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AC7" w:rsidRPr="00855AC7" w:rsidRDefault="00855AC7" w:rsidP="00855AC7">
      <w:pPr>
        <w:autoSpaceDE w:val="0"/>
        <w:autoSpaceDN w:val="0"/>
        <w:adjustRightInd w:val="0"/>
        <w:spacing w:after="0" w:line="240" w:lineRule="auto"/>
        <w:jc w:val="right"/>
        <w:rPr>
          <w:rFonts w:ascii="Times New Roman" w:hAnsi="Times New Roman" w:cs="Times New Roman"/>
          <w:sz w:val="20"/>
          <w:szCs w:val="24"/>
        </w:rPr>
      </w:pPr>
      <w:r w:rsidRPr="00855AC7">
        <w:rPr>
          <w:rFonts w:ascii="Times New Roman" w:hAnsi="Times New Roman" w:cs="Times New Roman"/>
          <w:sz w:val="20"/>
          <w:szCs w:val="24"/>
        </w:rPr>
        <w:t>GCG Page 1</w:t>
      </w:r>
    </w:p>
    <w:p w:rsidR="00855AC7" w:rsidRPr="00855AC7" w:rsidRDefault="00855AC7" w:rsidP="00855AC7">
      <w:pPr>
        <w:autoSpaceDE w:val="0"/>
        <w:autoSpaceDN w:val="0"/>
        <w:adjustRightInd w:val="0"/>
        <w:spacing w:after="0" w:line="240" w:lineRule="auto"/>
        <w:jc w:val="center"/>
        <w:rPr>
          <w:rFonts w:ascii="Times New Roman" w:hAnsi="Times New Roman" w:cs="Times New Roman"/>
          <w:b/>
          <w:bCs/>
        </w:rPr>
      </w:pPr>
      <w:commentRangeStart w:id="0"/>
      <w:r w:rsidRPr="00855AC7">
        <w:rPr>
          <w:rFonts w:ascii="Times New Roman" w:hAnsi="Times New Roman" w:cs="Times New Roman"/>
          <w:b/>
          <w:bCs/>
        </w:rPr>
        <w:t>LICENSED STAFF PROBATION AND TENURE</w:t>
      </w:r>
      <w:commentRangeEnd w:id="0"/>
      <w:r w:rsidR="00E23C36">
        <w:rPr>
          <w:rStyle w:val="CommentReference"/>
        </w:rPr>
        <w:commentReference w:id="0"/>
      </w:r>
    </w:p>
    <w:p w:rsidR="00855AC7" w:rsidRPr="002073D1" w:rsidRDefault="002073D1" w:rsidP="00855AC7">
      <w:pPr>
        <w:autoSpaceDE w:val="0"/>
        <w:autoSpaceDN w:val="0"/>
        <w:adjustRightInd w:val="0"/>
        <w:spacing w:after="0" w:line="240" w:lineRule="auto"/>
        <w:rPr>
          <w:ins w:id="1" w:author="jkim" w:date="2012-06-19T12:53:00Z"/>
          <w:rFonts w:ascii="Times New Roman" w:hAnsi="Times New Roman" w:cs="Times New Roman"/>
          <w:u w:val="single"/>
          <w:rPrChange w:id="2" w:author="jkim" w:date="2012-06-19T12:53:00Z">
            <w:rPr>
              <w:ins w:id="3" w:author="jkim" w:date="2012-06-19T12:53:00Z"/>
              <w:rFonts w:ascii="Times New Roman" w:hAnsi="Times New Roman" w:cs="Times New Roman"/>
            </w:rPr>
          </w:rPrChange>
        </w:rPr>
      </w:pPr>
      <w:ins w:id="4" w:author="jkim" w:date="2012-06-19T12:53:00Z">
        <w:r w:rsidRPr="002073D1">
          <w:rPr>
            <w:rFonts w:ascii="Times New Roman" w:hAnsi="Times New Roman" w:cs="Times New Roman"/>
            <w:u w:val="single"/>
            <w:rPrChange w:id="5" w:author="jkim" w:date="2012-06-19T12:53:00Z">
              <w:rPr>
                <w:rFonts w:ascii="Times New Roman" w:hAnsi="Times New Roman" w:cs="Times New Roman"/>
              </w:rPr>
            </w:rPrChange>
          </w:rPr>
          <w:t>Teachers</w:t>
        </w:r>
      </w:ins>
    </w:p>
    <w:p w:rsidR="002073D1" w:rsidRDefault="002073D1" w:rsidP="00855AC7">
      <w:pPr>
        <w:autoSpaceDE w:val="0"/>
        <w:autoSpaceDN w:val="0"/>
        <w:adjustRightInd w:val="0"/>
        <w:spacing w:after="0" w:line="240" w:lineRule="auto"/>
        <w:rPr>
          <w:ins w:id="6" w:author="jkim" w:date="2012-06-19T12:53:00Z"/>
          <w:rFonts w:ascii="Times New Roman" w:hAnsi="Times New Roman" w:cs="Times New Roman"/>
        </w:rPr>
      </w:pPr>
    </w:p>
    <w:p w:rsidR="002073D1" w:rsidRPr="002073D1" w:rsidRDefault="002073D1" w:rsidP="00855AC7">
      <w:pPr>
        <w:autoSpaceDE w:val="0"/>
        <w:autoSpaceDN w:val="0"/>
        <w:adjustRightInd w:val="0"/>
        <w:spacing w:after="0" w:line="240" w:lineRule="auto"/>
        <w:rPr>
          <w:ins w:id="7" w:author="jkim" w:date="2012-06-19T12:53:00Z"/>
          <w:rFonts w:ascii="Times New Roman" w:hAnsi="Times New Roman" w:cs="Times New Roman"/>
          <w:u w:val="single"/>
          <w:rPrChange w:id="8" w:author="jkim" w:date="2012-06-19T12:53:00Z">
            <w:rPr>
              <w:ins w:id="9" w:author="jkim" w:date="2012-06-19T12:53:00Z"/>
              <w:rFonts w:ascii="Times New Roman" w:hAnsi="Times New Roman" w:cs="Times New Roman"/>
            </w:rPr>
          </w:rPrChange>
        </w:rPr>
      </w:pPr>
      <w:ins w:id="10" w:author="jkim" w:date="2012-06-19T12:53:00Z">
        <w:r>
          <w:rPr>
            <w:rFonts w:ascii="Times New Roman" w:hAnsi="Times New Roman" w:cs="Times New Roman"/>
          </w:rPr>
          <w:tab/>
        </w:r>
        <w:r w:rsidRPr="002073D1">
          <w:rPr>
            <w:rFonts w:ascii="Times New Roman" w:hAnsi="Times New Roman" w:cs="Times New Roman"/>
            <w:u w:val="single"/>
            <w:rPrChange w:id="11" w:author="jkim" w:date="2012-06-19T12:53:00Z">
              <w:rPr>
                <w:rFonts w:ascii="Times New Roman" w:hAnsi="Times New Roman" w:cs="Times New Roman"/>
              </w:rPr>
            </w:rPrChange>
          </w:rPr>
          <w:t>Probationary Term</w:t>
        </w:r>
      </w:ins>
    </w:p>
    <w:p w:rsidR="002073D1" w:rsidRPr="00855AC7" w:rsidRDefault="002073D1" w:rsidP="00855AC7">
      <w:pPr>
        <w:autoSpaceDE w:val="0"/>
        <w:autoSpaceDN w:val="0"/>
        <w:adjustRightInd w:val="0"/>
        <w:spacing w:after="0" w:line="240" w:lineRule="auto"/>
        <w:rPr>
          <w:rFonts w:ascii="Times New Roman" w:hAnsi="Times New Roman" w:cs="Times New Roman"/>
        </w:rPr>
      </w:pPr>
    </w:p>
    <w:p w:rsidR="00855AC7" w:rsidRPr="00855AC7" w:rsidRDefault="00855AC7" w:rsidP="00855AC7">
      <w:pPr>
        <w:autoSpaceDE w:val="0"/>
        <w:autoSpaceDN w:val="0"/>
        <w:adjustRightInd w:val="0"/>
        <w:spacing w:after="0" w:line="240" w:lineRule="auto"/>
        <w:ind w:firstLine="720"/>
        <w:rPr>
          <w:rFonts w:ascii="Times New Roman" w:hAnsi="Times New Roman" w:cs="Times New Roman"/>
        </w:rPr>
      </w:pPr>
      <w:r w:rsidRPr="00855AC7">
        <w:rPr>
          <w:rFonts w:ascii="Times New Roman" w:hAnsi="Times New Roman" w:cs="Times New Roman"/>
        </w:rPr>
        <w:t>A probationary term of service of three (3) years in Albemarle County Public Schools</w:t>
      </w:r>
      <w:r>
        <w:rPr>
          <w:rFonts w:ascii="Times New Roman" w:hAnsi="Times New Roman" w:cs="Times New Roman"/>
        </w:rPr>
        <w:t xml:space="preserve"> </w:t>
      </w:r>
      <w:r w:rsidRPr="00855AC7">
        <w:rPr>
          <w:rFonts w:ascii="Times New Roman" w:hAnsi="Times New Roman" w:cs="Times New Roman"/>
        </w:rPr>
        <w:t xml:space="preserve">shall be required before a teacher </w:t>
      </w:r>
      <w:del w:id="12" w:author="jkim" w:date="2012-06-19T12:57:00Z">
        <w:r w:rsidRPr="002073D1" w:rsidDel="002073D1">
          <w:rPr>
            <w:rFonts w:ascii="Times New Roman" w:hAnsi="Times New Roman" w:cs="Times New Roman"/>
          </w:rPr>
          <w:delText>or administrator</w:delText>
        </w:r>
        <w:r w:rsidRPr="00855AC7" w:rsidDel="002073D1">
          <w:rPr>
            <w:rFonts w:ascii="Times New Roman" w:hAnsi="Times New Roman" w:cs="Times New Roman"/>
          </w:rPr>
          <w:delText xml:space="preserve"> </w:delText>
        </w:r>
      </w:del>
      <w:r w:rsidRPr="00855AC7">
        <w:rPr>
          <w:rFonts w:ascii="Times New Roman" w:hAnsi="Times New Roman" w:cs="Times New Roman"/>
        </w:rPr>
        <w:t>for whom licensure is required is issued a</w:t>
      </w:r>
      <w:r>
        <w:rPr>
          <w:rFonts w:ascii="Times New Roman" w:hAnsi="Times New Roman" w:cs="Times New Roman"/>
        </w:rPr>
        <w:t xml:space="preserve"> </w:t>
      </w:r>
      <w:r w:rsidR="002073D1">
        <w:rPr>
          <w:rFonts w:ascii="Times New Roman" w:hAnsi="Times New Roman" w:cs="Times New Roman"/>
        </w:rPr>
        <w:t xml:space="preserve">continuing contract.  </w:t>
      </w:r>
      <w:commentRangeStart w:id="13"/>
      <w:ins w:id="14" w:author="jkim" w:date="2012-06-19T12:47:00Z">
        <w:r w:rsidR="002073D1">
          <w:rPr>
            <w:rFonts w:ascii="Times New Roman" w:hAnsi="Times New Roman" w:cs="Times New Roman"/>
          </w:rPr>
          <w:t xml:space="preserve">Service under a local teacher license shall not count towards satisfying the probationary requirement.  </w:t>
        </w:r>
      </w:ins>
      <w:commentRangeEnd w:id="13"/>
      <w:ins w:id="15" w:author="jkim" w:date="2012-06-19T12:51:00Z">
        <w:r w:rsidR="002073D1">
          <w:rPr>
            <w:rStyle w:val="CommentReference"/>
          </w:rPr>
          <w:commentReference w:id="13"/>
        </w:r>
      </w:ins>
      <w:r w:rsidRPr="00855AC7">
        <w:rPr>
          <w:rFonts w:ascii="Times New Roman" w:hAnsi="Times New Roman" w:cs="Times New Roman"/>
        </w:rPr>
        <w:t>Once a continuing contract status has been attained in a school division in</w:t>
      </w:r>
      <w:r>
        <w:rPr>
          <w:rFonts w:ascii="Times New Roman" w:hAnsi="Times New Roman" w:cs="Times New Roman"/>
        </w:rPr>
        <w:t xml:space="preserve"> </w:t>
      </w:r>
      <w:r w:rsidRPr="00855AC7">
        <w:rPr>
          <w:rFonts w:ascii="Times New Roman" w:hAnsi="Times New Roman" w:cs="Times New Roman"/>
        </w:rPr>
        <w:t>the Commonwealth of Virginia, another probationary period of one (1) year shall be served in</w:t>
      </w:r>
      <w:r>
        <w:rPr>
          <w:rFonts w:ascii="Times New Roman" w:hAnsi="Times New Roman" w:cs="Times New Roman"/>
        </w:rPr>
        <w:t xml:space="preserve"> </w:t>
      </w:r>
      <w:r w:rsidRPr="00855AC7">
        <w:rPr>
          <w:rFonts w:ascii="Times New Roman" w:hAnsi="Times New Roman" w:cs="Times New Roman"/>
        </w:rPr>
        <w:t>Albemarle County Public Schools and shall be made a part of the contract of employment. If a</w:t>
      </w:r>
      <w:r>
        <w:rPr>
          <w:rFonts w:ascii="Times New Roman" w:hAnsi="Times New Roman" w:cs="Times New Roman"/>
        </w:rPr>
        <w:t xml:space="preserve"> </w:t>
      </w:r>
      <w:r w:rsidRPr="00855AC7">
        <w:rPr>
          <w:rFonts w:ascii="Times New Roman" w:hAnsi="Times New Roman" w:cs="Times New Roman"/>
        </w:rPr>
        <w:t>teacher separates from service and does not return to teaching service in Virginia public schools</w:t>
      </w:r>
      <w:r>
        <w:rPr>
          <w:rFonts w:ascii="Times New Roman" w:hAnsi="Times New Roman" w:cs="Times New Roman"/>
        </w:rPr>
        <w:t xml:space="preserve"> </w:t>
      </w:r>
      <w:r w:rsidRPr="00855AC7">
        <w:rPr>
          <w:rFonts w:ascii="Times New Roman" w:hAnsi="Times New Roman" w:cs="Times New Roman"/>
        </w:rPr>
        <w:t>within two (2) years, the person shall be required to begin a new probationary period of three (3)</w:t>
      </w:r>
      <w:r>
        <w:rPr>
          <w:rFonts w:ascii="Times New Roman" w:hAnsi="Times New Roman" w:cs="Times New Roman"/>
        </w:rPr>
        <w:t xml:space="preserve"> </w:t>
      </w:r>
      <w:r w:rsidRPr="00855AC7">
        <w:rPr>
          <w:rFonts w:ascii="Times New Roman" w:hAnsi="Times New Roman" w:cs="Times New Roman"/>
        </w:rPr>
        <w:t>years.</w:t>
      </w:r>
    </w:p>
    <w:p w:rsidR="00855AC7" w:rsidRPr="00855AC7" w:rsidRDefault="00855AC7" w:rsidP="00855AC7">
      <w:pPr>
        <w:autoSpaceDE w:val="0"/>
        <w:autoSpaceDN w:val="0"/>
        <w:adjustRightInd w:val="0"/>
        <w:spacing w:after="0" w:line="240" w:lineRule="auto"/>
        <w:rPr>
          <w:rFonts w:ascii="Times New Roman" w:hAnsi="Times New Roman" w:cs="Times New Roman"/>
        </w:rPr>
      </w:pPr>
    </w:p>
    <w:p w:rsidR="00855AC7" w:rsidRPr="00855AC7" w:rsidRDefault="00855AC7" w:rsidP="00B42451">
      <w:pPr>
        <w:autoSpaceDE w:val="0"/>
        <w:autoSpaceDN w:val="0"/>
        <w:adjustRightInd w:val="0"/>
        <w:spacing w:after="0" w:line="240" w:lineRule="auto"/>
        <w:ind w:firstLine="720"/>
        <w:rPr>
          <w:rFonts w:ascii="Times New Roman" w:hAnsi="Times New Roman" w:cs="Times New Roman"/>
        </w:rPr>
      </w:pPr>
      <w:del w:id="16" w:author="jkim" w:date="2012-06-19T13:00:00Z">
        <w:r w:rsidRPr="00855AC7" w:rsidDel="00397643">
          <w:rPr>
            <w:rFonts w:ascii="Times New Roman" w:hAnsi="Times New Roman" w:cs="Times New Roman"/>
          </w:rPr>
          <w:delText>Any teacher hired on or after July 1, 2001, shall be required, as a condition of achieving</w:delText>
        </w:r>
        <w:r w:rsidDel="00397643">
          <w:rPr>
            <w:rFonts w:ascii="Times New Roman" w:hAnsi="Times New Roman" w:cs="Times New Roman"/>
          </w:rPr>
          <w:delText xml:space="preserve"> </w:delText>
        </w:r>
      </w:del>
      <w:ins w:id="17" w:author="jkim" w:date="2012-06-19T13:00:00Z">
        <w:r w:rsidR="00397643">
          <w:rPr>
            <w:rFonts w:ascii="Times New Roman" w:hAnsi="Times New Roman" w:cs="Times New Roman"/>
          </w:rPr>
          <w:t xml:space="preserve">In order to </w:t>
        </w:r>
        <w:r w:rsidR="00397643">
          <w:rPr>
            <w:rFonts w:ascii="Times New Roman" w:hAnsi="Times New Roman" w:cs="Times New Roman"/>
          </w:rPr>
          <w:t>achieve</w:t>
        </w:r>
        <w:r w:rsidR="00397643">
          <w:rPr>
            <w:rFonts w:ascii="Times New Roman" w:hAnsi="Times New Roman" w:cs="Times New Roman"/>
          </w:rPr>
          <w:t xml:space="preserve"> </w:t>
        </w:r>
      </w:ins>
      <w:r w:rsidRPr="00855AC7">
        <w:rPr>
          <w:rFonts w:ascii="Times New Roman" w:hAnsi="Times New Roman" w:cs="Times New Roman"/>
        </w:rPr>
        <w:t xml:space="preserve">continuing contract status, </w:t>
      </w:r>
      <w:ins w:id="18" w:author="jkim" w:date="2012-06-19T13:00:00Z">
        <w:r w:rsidR="00397643">
          <w:rPr>
            <w:rFonts w:ascii="Times New Roman" w:hAnsi="Times New Roman" w:cs="Times New Roman"/>
          </w:rPr>
          <w:t xml:space="preserve">every teacher must </w:t>
        </w:r>
      </w:ins>
      <w:del w:id="19" w:author="jkim" w:date="2012-06-19T13:00:00Z">
        <w:r w:rsidRPr="00855AC7" w:rsidDel="00397643">
          <w:rPr>
            <w:rFonts w:ascii="Times New Roman" w:hAnsi="Times New Roman" w:cs="Times New Roman"/>
          </w:rPr>
          <w:delText xml:space="preserve">to have </w:delText>
        </w:r>
      </w:del>
      <w:r w:rsidRPr="00855AC7">
        <w:rPr>
          <w:rFonts w:ascii="Times New Roman" w:hAnsi="Times New Roman" w:cs="Times New Roman"/>
        </w:rPr>
        <w:t>successfully complet</w:t>
      </w:r>
      <w:ins w:id="20" w:author="jkim" w:date="2012-06-19T13:22:00Z">
        <w:r w:rsidR="007078B3">
          <w:rPr>
            <w:rFonts w:ascii="Times New Roman" w:hAnsi="Times New Roman" w:cs="Times New Roman"/>
          </w:rPr>
          <w:t>e</w:t>
        </w:r>
      </w:ins>
      <w:del w:id="21" w:author="jkim" w:date="2012-06-19T13:00:00Z">
        <w:r w:rsidRPr="00855AC7" w:rsidDel="00397643">
          <w:rPr>
            <w:rFonts w:ascii="Times New Roman" w:hAnsi="Times New Roman" w:cs="Times New Roman"/>
          </w:rPr>
          <w:delText>ed</w:delText>
        </w:r>
      </w:del>
      <w:r w:rsidRPr="00855AC7">
        <w:rPr>
          <w:rFonts w:ascii="Times New Roman" w:hAnsi="Times New Roman" w:cs="Times New Roman"/>
        </w:rPr>
        <w:t xml:space="preserve"> training in instructional strategies and</w:t>
      </w:r>
      <w:r>
        <w:rPr>
          <w:rFonts w:ascii="Times New Roman" w:hAnsi="Times New Roman" w:cs="Times New Roman"/>
        </w:rPr>
        <w:t xml:space="preserve"> </w:t>
      </w:r>
      <w:r w:rsidRPr="00855AC7">
        <w:rPr>
          <w:rFonts w:ascii="Times New Roman" w:hAnsi="Times New Roman" w:cs="Times New Roman"/>
        </w:rPr>
        <w:t>techniques for intervention for or remediation of students who fail or are at risk of failing the</w:t>
      </w:r>
      <w:ins w:id="22" w:author="jkim" w:date="2012-06-19T13:21:00Z">
        <w:r w:rsidR="007078B3">
          <w:rPr>
            <w:rFonts w:ascii="Times New Roman" w:hAnsi="Times New Roman" w:cs="Times New Roman"/>
          </w:rPr>
          <w:t xml:space="preserve"> </w:t>
        </w:r>
      </w:ins>
      <w:r w:rsidRPr="00855AC7">
        <w:rPr>
          <w:rFonts w:ascii="Times New Roman" w:hAnsi="Times New Roman" w:cs="Times New Roman"/>
        </w:rPr>
        <w:t>Standards of Learning assessments. Albemarle County Public Schools will provide said training</w:t>
      </w:r>
      <w:r>
        <w:rPr>
          <w:rFonts w:ascii="Times New Roman" w:hAnsi="Times New Roman" w:cs="Times New Roman"/>
        </w:rPr>
        <w:t xml:space="preserve"> </w:t>
      </w:r>
      <w:r w:rsidRPr="00855AC7">
        <w:rPr>
          <w:rFonts w:ascii="Times New Roman" w:hAnsi="Times New Roman" w:cs="Times New Roman"/>
        </w:rPr>
        <w:t>at no cost to teachers it employs. If such training is not offered in a timely manner, no teacher</w:t>
      </w:r>
      <w:r>
        <w:rPr>
          <w:rFonts w:ascii="Times New Roman" w:hAnsi="Times New Roman" w:cs="Times New Roman"/>
        </w:rPr>
        <w:t xml:space="preserve"> </w:t>
      </w:r>
      <w:r w:rsidRPr="00855AC7">
        <w:rPr>
          <w:rFonts w:ascii="Times New Roman" w:hAnsi="Times New Roman" w:cs="Times New Roman"/>
        </w:rPr>
        <w:t>will be denied continuing contract status for failure to obtain such training.</w:t>
      </w:r>
    </w:p>
    <w:p w:rsidR="00855AC7" w:rsidRPr="00855AC7" w:rsidRDefault="00855AC7" w:rsidP="00855AC7">
      <w:pPr>
        <w:autoSpaceDE w:val="0"/>
        <w:autoSpaceDN w:val="0"/>
        <w:adjustRightInd w:val="0"/>
        <w:spacing w:after="0" w:line="240" w:lineRule="auto"/>
        <w:rPr>
          <w:rFonts w:ascii="Times New Roman" w:hAnsi="Times New Roman" w:cs="Times New Roman"/>
        </w:rPr>
      </w:pPr>
    </w:p>
    <w:p w:rsidR="00855AC7" w:rsidRPr="00855AC7" w:rsidRDefault="00855AC7" w:rsidP="00855AC7">
      <w:pPr>
        <w:autoSpaceDE w:val="0"/>
        <w:autoSpaceDN w:val="0"/>
        <w:adjustRightInd w:val="0"/>
        <w:spacing w:after="0" w:line="240" w:lineRule="auto"/>
        <w:ind w:firstLine="720"/>
        <w:rPr>
          <w:rFonts w:ascii="Times New Roman" w:hAnsi="Times New Roman" w:cs="Times New Roman"/>
        </w:rPr>
      </w:pPr>
      <w:r w:rsidRPr="00855AC7">
        <w:rPr>
          <w:rFonts w:ascii="Times New Roman" w:hAnsi="Times New Roman" w:cs="Times New Roman"/>
        </w:rPr>
        <w:t>A mentor teacher shall be provided to every first year probationary teacher to assist him</w:t>
      </w:r>
      <w:r>
        <w:rPr>
          <w:rFonts w:ascii="Times New Roman" w:hAnsi="Times New Roman" w:cs="Times New Roman"/>
        </w:rPr>
        <w:t xml:space="preserve"> </w:t>
      </w:r>
      <w:r w:rsidRPr="00855AC7">
        <w:rPr>
          <w:rFonts w:ascii="Times New Roman" w:hAnsi="Times New Roman" w:cs="Times New Roman"/>
        </w:rPr>
        <w:t>or her in achieving excellence in instruction. Probationary teachers with prior successful</w:t>
      </w:r>
      <w:r>
        <w:rPr>
          <w:rFonts w:ascii="Times New Roman" w:hAnsi="Times New Roman" w:cs="Times New Roman"/>
        </w:rPr>
        <w:t xml:space="preserve"> </w:t>
      </w:r>
      <w:r w:rsidRPr="00855AC7">
        <w:rPr>
          <w:rFonts w:ascii="Times New Roman" w:hAnsi="Times New Roman" w:cs="Times New Roman"/>
        </w:rPr>
        <w:t>teaching experience may be exempt from this requirement with approval from the</w:t>
      </w:r>
      <w:r>
        <w:rPr>
          <w:rFonts w:ascii="Times New Roman" w:hAnsi="Times New Roman" w:cs="Times New Roman"/>
        </w:rPr>
        <w:t xml:space="preserve"> </w:t>
      </w:r>
      <w:r w:rsidRPr="00855AC7">
        <w:rPr>
          <w:rFonts w:ascii="Times New Roman" w:hAnsi="Times New Roman" w:cs="Times New Roman"/>
        </w:rPr>
        <w:t>Superintendent. Probationary teachers shall be evaluated at least annually in accordance with</w:t>
      </w:r>
      <w:r>
        <w:rPr>
          <w:rFonts w:ascii="Times New Roman" w:hAnsi="Times New Roman" w:cs="Times New Roman"/>
        </w:rPr>
        <w:t xml:space="preserve"> </w:t>
      </w:r>
      <w:r w:rsidRPr="00855AC7">
        <w:rPr>
          <w:rFonts w:ascii="Times New Roman" w:hAnsi="Times New Roman" w:cs="Times New Roman"/>
        </w:rPr>
        <w:t>policy GCN. The Superintendent shall consider such evaluations as one factor in making</w:t>
      </w:r>
      <w:r>
        <w:rPr>
          <w:rFonts w:ascii="Times New Roman" w:hAnsi="Times New Roman" w:cs="Times New Roman"/>
        </w:rPr>
        <w:t xml:space="preserve"> </w:t>
      </w:r>
      <w:r w:rsidRPr="00855AC7">
        <w:rPr>
          <w:rFonts w:ascii="Times New Roman" w:hAnsi="Times New Roman" w:cs="Times New Roman"/>
        </w:rPr>
        <w:t xml:space="preserve">recommendations to the School Board regarding the </w:t>
      </w:r>
      <w:del w:id="23" w:author="jkim" w:date="2012-06-19T12:59:00Z">
        <w:r w:rsidRPr="00855AC7" w:rsidDel="00397643">
          <w:rPr>
            <w:rFonts w:ascii="Times New Roman" w:hAnsi="Times New Roman" w:cs="Times New Roman"/>
          </w:rPr>
          <w:delText>employment</w:delText>
        </w:r>
      </w:del>
      <w:del w:id="24" w:author="jkim" w:date="2012-06-19T12:58:00Z">
        <w:r w:rsidRPr="00855AC7" w:rsidDel="00397643">
          <w:rPr>
            <w:rFonts w:ascii="Times New Roman" w:hAnsi="Times New Roman" w:cs="Times New Roman"/>
          </w:rPr>
          <w:delText xml:space="preserve"> of probationary teachers</w:delText>
        </w:r>
      </w:del>
      <w:ins w:id="25" w:author="jkim" w:date="2012-06-19T12:59:00Z">
        <w:r w:rsidR="00397643">
          <w:rPr>
            <w:rFonts w:ascii="Times New Roman" w:hAnsi="Times New Roman" w:cs="Times New Roman"/>
          </w:rPr>
          <w:t>nonrenewal of such teacher</w:t>
        </w:r>
        <w:r w:rsidR="00397643">
          <w:rPr>
            <w:rFonts w:ascii="Times New Roman" w:hAnsi="Times New Roman" w:cs="Times New Roman"/>
          </w:rPr>
          <w:t>’</w:t>
        </w:r>
        <w:r w:rsidR="00397643">
          <w:rPr>
            <w:rFonts w:ascii="Times New Roman" w:hAnsi="Times New Roman" w:cs="Times New Roman"/>
          </w:rPr>
          <w:t>s contract</w:t>
        </w:r>
      </w:ins>
      <w:r w:rsidRPr="00855AC7">
        <w:rPr>
          <w:rFonts w:ascii="Times New Roman" w:hAnsi="Times New Roman" w:cs="Times New Roman"/>
        </w:rPr>
        <w:t>. If a</w:t>
      </w:r>
      <w:r>
        <w:rPr>
          <w:rFonts w:ascii="Times New Roman" w:hAnsi="Times New Roman" w:cs="Times New Roman"/>
        </w:rPr>
        <w:t xml:space="preserve"> </w:t>
      </w:r>
      <w:r w:rsidRPr="00855AC7">
        <w:rPr>
          <w:rFonts w:ascii="Times New Roman" w:hAnsi="Times New Roman" w:cs="Times New Roman"/>
        </w:rPr>
        <w:t>probationary teacher’s evaluation is not satisfactory, the School Board, in its discretion, shall not</w:t>
      </w:r>
      <w:r>
        <w:rPr>
          <w:rFonts w:ascii="Times New Roman" w:hAnsi="Times New Roman" w:cs="Times New Roman"/>
        </w:rPr>
        <w:t xml:space="preserve"> </w:t>
      </w:r>
      <w:r w:rsidRPr="00855AC7">
        <w:rPr>
          <w:rFonts w:ascii="Times New Roman" w:hAnsi="Times New Roman" w:cs="Times New Roman"/>
        </w:rPr>
        <w:t xml:space="preserve">reemploy </w:t>
      </w:r>
      <w:del w:id="26" w:author="jkim" w:date="2012-06-19T12:59:00Z">
        <w:r w:rsidRPr="00855AC7" w:rsidDel="00397643">
          <w:rPr>
            <w:rFonts w:ascii="Times New Roman" w:hAnsi="Times New Roman" w:cs="Times New Roman"/>
          </w:rPr>
          <w:delText xml:space="preserve">such </w:delText>
        </w:r>
      </w:del>
      <w:ins w:id="27" w:author="jkim" w:date="2012-06-19T12:59:00Z">
        <w:r w:rsidR="00397643">
          <w:rPr>
            <w:rFonts w:ascii="Times New Roman" w:hAnsi="Times New Roman" w:cs="Times New Roman"/>
          </w:rPr>
          <w:t xml:space="preserve">the </w:t>
        </w:r>
      </w:ins>
      <w:r w:rsidRPr="00855AC7">
        <w:rPr>
          <w:rFonts w:ascii="Times New Roman" w:hAnsi="Times New Roman" w:cs="Times New Roman"/>
        </w:rPr>
        <w:t>teacher.</w:t>
      </w:r>
    </w:p>
    <w:p w:rsidR="00855AC7" w:rsidRPr="00855AC7" w:rsidRDefault="00855AC7" w:rsidP="00855AC7">
      <w:pPr>
        <w:autoSpaceDE w:val="0"/>
        <w:autoSpaceDN w:val="0"/>
        <w:adjustRightInd w:val="0"/>
        <w:spacing w:after="0" w:line="240" w:lineRule="auto"/>
        <w:rPr>
          <w:rFonts w:ascii="Times New Roman" w:hAnsi="Times New Roman" w:cs="Times New Roman"/>
        </w:rPr>
      </w:pPr>
    </w:p>
    <w:p w:rsidR="00855AC7" w:rsidRPr="00855AC7" w:rsidRDefault="00855AC7" w:rsidP="00855AC7">
      <w:pPr>
        <w:autoSpaceDE w:val="0"/>
        <w:autoSpaceDN w:val="0"/>
        <w:adjustRightInd w:val="0"/>
        <w:spacing w:after="0" w:line="240" w:lineRule="auto"/>
        <w:ind w:firstLine="720"/>
        <w:rPr>
          <w:rFonts w:ascii="Times New Roman" w:hAnsi="Times New Roman" w:cs="Times New Roman"/>
        </w:rPr>
      </w:pPr>
      <w:r w:rsidRPr="00855AC7">
        <w:rPr>
          <w:rFonts w:ascii="Times New Roman" w:hAnsi="Times New Roman" w:cs="Times New Roman"/>
        </w:rPr>
        <w:t>If a teacher who has not achieved continuing contract status receives notice of</w:t>
      </w:r>
      <w:r>
        <w:rPr>
          <w:rFonts w:ascii="Times New Roman" w:hAnsi="Times New Roman" w:cs="Times New Roman"/>
        </w:rPr>
        <w:t xml:space="preserve"> </w:t>
      </w:r>
      <w:r w:rsidRPr="00855AC7">
        <w:rPr>
          <w:rFonts w:ascii="Times New Roman" w:hAnsi="Times New Roman" w:cs="Times New Roman"/>
        </w:rPr>
        <w:t>reemployment, he must accept or reject in writing within fifteen (15) calendar days of receipt of</w:t>
      </w:r>
      <w:r>
        <w:rPr>
          <w:rFonts w:ascii="Times New Roman" w:hAnsi="Times New Roman" w:cs="Times New Roman"/>
        </w:rPr>
        <w:t xml:space="preserve"> </w:t>
      </w:r>
      <w:r w:rsidRPr="00855AC7">
        <w:rPr>
          <w:rFonts w:ascii="Times New Roman" w:hAnsi="Times New Roman" w:cs="Times New Roman"/>
        </w:rPr>
        <w:t xml:space="preserve">the notice. </w:t>
      </w:r>
      <w:ins w:id="28" w:author="jkim" w:date="2012-06-19T13:06:00Z">
        <w:r w:rsidR="00397643">
          <w:rPr>
            <w:rFonts w:ascii="Times New Roman" w:hAnsi="Times New Roman" w:cs="Times New Roman"/>
          </w:rPr>
          <w:t xml:space="preserve"> Unless a conference with the </w:t>
        </w:r>
      </w:ins>
      <w:ins w:id="29" w:author="jkim" w:date="2012-06-19T13:10:00Z">
        <w:r w:rsidR="0032555F">
          <w:rPr>
            <w:rFonts w:ascii="Times New Roman" w:hAnsi="Times New Roman" w:cs="Times New Roman"/>
          </w:rPr>
          <w:t>Superintendent</w:t>
        </w:r>
      </w:ins>
      <w:ins w:id="30" w:author="jkim" w:date="2012-06-19T13:06:00Z">
        <w:r w:rsidR="00397643">
          <w:rPr>
            <w:rFonts w:ascii="Times New Roman" w:hAnsi="Times New Roman" w:cs="Times New Roman"/>
          </w:rPr>
          <w:t xml:space="preserve"> is requested as specified in the Code of Virginia, or in the case of </w:t>
        </w:r>
      </w:ins>
      <w:ins w:id="31" w:author="jkim" w:date="2012-06-19T13:07:00Z">
        <w:r w:rsidR="00397643">
          <w:rPr>
            <w:rFonts w:ascii="Times New Roman" w:hAnsi="Times New Roman" w:cs="Times New Roman"/>
          </w:rPr>
          <w:t>reduction</w:t>
        </w:r>
      </w:ins>
      <w:ins w:id="32" w:author="jkim" w:date="2012-06-19T13:06:00Z">
        <w:r w:rsidR="00397643">
          <w:rPr>
            <w:rFonts w:ascii="Times New Roman" w:hAnsi="Times New Roman" w:cs="Times New Roman"/>
          </w:rPr>
          <w:t xml:space="preserve"> </w:t>
        </w:r>
      </w:ins>
      <w:ins w:id="33" w:author="jkim" w:date="2012-06-19T13:07:00Z">
        <w:r w:rsidR="00397643">
          <w:rPr>
            <w:rFonts w:ascii="Times New Roman" w:hAnsi="Times New Roman" w:cs="Times New Roman"/>
          </w:rPr>
          <w:t>in force, written notice of nonrenewal of the contract must be given by the board on or before June 15 of each year.</w:t>
        </w:r>
      </w:ins>
      <w:del w:id="34" w:author="jkim" w:date="2012-06-19T13:08:00Z">
        <w:r w:rsidRPr="00855AC7" w:rsidDel="0032555F">
          <w:rPr>
            <w:rFonts w:ascii="Times New Roman" w:hAnsi="Times New Roman" w:cs="Times New Roman"/>
          </w:rPr>
          <w:delText>Written notice of nonrenewal of the contract must be given by the Board on or before</w:delText>
        </w:r>
        <w:r w:rsidDel="0032555F">
          <w:rPr>
            <w:rFonts w:ascii="Times New Roman" w:hAnsi="Times New Roman" w:cs="Times New Roman"/>
          </w:rPr>
          <w:delText xml:space="preserve"> </w:delText>
        </w:r>
        <w:r w:rsidRPr="00855AC7" w:rsidDel="0032555F">
          <w:rPr>
            <w:rFonts w:ascii="Times New Roman" w:hAnsi="Times New Roman" w:cs="Times New Roman"/>
          </w:rPr>
          <w:delText>April 15 of each year.</w:delText>
        </w:r>
      </w:del>
      <w:ins w:id="35" w:author="jkim" w:date="2012-06-19T13:08:00Z">
        <w:r w:rsidR="0032555F">
          <w:rPr>
            <w:rFonts w:ascii="Times New Roman" w:hAnsi="Times New Roman" w:cs="Times New Roman"/>
          </w:rPr>
          <w:t xml:space="preserve"> If </w:t>
        </w:r>
      </w:ins>
      <w:ins w:id="36" w:author="jkim" w:date="2012-06-19T13:10:00Z">
        <w:r w:rsidR="0032555F">
          <w:rPr>
            <w:rFonts w:ascii="Times New Roman" w:hAnsi="Times New Roman" w:cs="Times New Roman"/>
          </w:rPr>
          <w:t>the</w:t>
        </w:r>
      </w:ins>
      <w:ins w:id="37" w:author="jkim" w:date="2012-06-19T13:08:00Z">
        <w:r w:rsidR="0032555F">
          <w:rPr>
            <w:rFonts w:ascii="Times New Roman" w:hAnsi="Times New Roman" w:cs="Times New Roman"/>
          </w:rPr>
          <w:t xml:space="preserve"> teacher request</w:t>
        </w:r>
      </w:ins>
      <w:ins w:id="38" w:author="jkim" w:date="2012-06-19T13:10:00Z">
        <w:r w:rsidR="0032555F">
          <w:rPr>
            <w:rFonts w:ascii="Times New Roman" w:hAnsi="Times New Roman" w:cs="Times New Roman"/>
          </w:rPr>
          <w:t>s</w:t>
        </w:r>
      </w:ins>
      <w:ins w:id="39" w:author="jkim" w:date="2012-06-19T13:08:00Z">
        <w:r w:rsidR="0032555F">
          <w:rPr>
            <w:rFonts w:ascii="Times New Roman" w:hAnsi="Times New Roman" w:cs="Times New Roman"/>
          </w:rPr>
          <w:t xml:space="preserve"> a conference with the </w:t>
        </w:r>
      </w:ins>
      <w:ins w:id="40" w:author="jkim" w:date="2012-06-19T13:09:00Z">
        <w:r w:rsidR="0032555F">
          <w:rPr>
            <w:rFonts w:ascii="Times New Roman" w:hAnsi="Times New Roman" w:cs="Times New Roman"/>
          </w:rPr>
          <w:t>Superintendent</w:t>
        </w:r>
      </w:ins>
      <w:ins w:id="41" w:author="jkim" w:date="2012-06-19T13:08:00Z">
        <w:r w:rsidR="0032555F">
          <w:rPr>
            <w:rFonts w:ascii="Times New Roman" w:hAnsi="Times New Roman" w:cs="Times New Roman"/>
          </w:rPr>
          <w:t xml:space="preserve">, then written notice of </w:t>
        </w:r>
      </w:ins>
      <w:ins w:id="42" w:author="jkim" w:date="2012-06-19T13:09:00Z">
        <w:r w:rsidR="0032555F">
          <w:rPr>
            <w:rFonts w:ascii="Times New Roman" w:hAnsi="Times New Roman" w:cs="Times New Roman"/>
          </w:rPr>
          <w:t>nonrenewal</w:t>
        </w:r>
      </w:ins>
      <w:ins w:id="43" w:author="jkim" w:date="2012-06-19T13:08:00Z">
        <w:r w:rsidR="0032555F">
          <w:rPr>
            <w:rFonts w:ascii="Times New Roman" w:hAnsi="Times New Roman" w:cs="Times New Roman"/>
          </w:rPr>
          <w:t xml:space="preserve"> by the School Board must be given with thirty (30) days after the </w:t>
        </w:r>
      </w:ins>
      <w:ins w:id="44" w:author="jkim" w:date="2012-06-19T13:09:00Z">
        <w:r w:rsidR="0032555F">
          <w:rPr>
            <w:rFonts w:ascii="Times New Roman" w:hAnsi="Times New Roman" w:cs="Times New Roman"/>
          </w:rPr>
          <w:t>Superintendent</w:t>
        </w:r>
      </w:ins>
      <w:ins w:id="45" w:author="jkim" w:date="2012-06-19T13:08:00Z">
        <w:r w:rsidR="0032555F">
          <w:rPr>
            <w:rFonts w:ascii="Times New Roman" w:hAnsi="Times New Roman" w:cs="Times New Roman"/>
          </w:rPr>
          <w:t xml:space="preserve"> </w:t>
        </w:r>
      </w:ins>
      <w:ins w:id="46" w:author="jkim" w:date="2012-06-19T13:09:00Z">
        <w:r w:rsidR="0032555F">
          <w:rPr>
            <w:rFonts w:ascii="Times New Roman" w:hAnsi="Times New Roman" w:cs="Times New Roman"/>
          </w:rPr>
          <w:t>notifies</w:t>
        </w:r>
      </w:ins>
      <w:ins w:id="47" w:author="jkim" w:date="2012-06-19T13:08:00Z">
        <w:r w:rsidR="0032555F">
          <w:rPr>
            <w:rFonts w:ascii="Times New Roman" w:hAnsi="Times New Roman" w:cs="Times New Roman"/>
          </w:rPr>
          <w:t xml:space="preserve"> the teacher of his intention with respect to the recommendation.</w:t>
        </w:r>
      </w:ins>
    </w:p>
    <w:p w:rsidR="00855AC7" w:rsidRPr="00855AC7" w:rsidRDefault="00855AC7" w:rsidP="00855AC7">
      <w:pPr>
        <w:autoSpaceDE w:val="0"/>
        <w:autoSpaceDN w:val="0"/>
        <w:adjustRightInd w:val="0"/>
        <w:spacing w:after="0" w:line="240" w:lineRule="auto"/>
        <w:rPr>
          <w:rFonts w:ascii="Times New Roman" w:hAnsi="Times New Roman" w:cs="Times New Roman"/>
        </w:rPr>
      </w:pPr>
    </w:p>
    <w:p w:rsidR="0032555F" w:rsidRPr="0032555F" w:rsidRDefault="0032555F" w:rsidP="00855AC7">
      <w:pPr>
        <w:autoSpaceDE w:val="0"/>
        <w:autoSpaceDN w:val="0"/>
        <w:adjustRightInd w:val="0"/>
        <w:spacing w:after="0" w:line="240" w:lineRule="auto"/>
        <w:ind w:firstLine="720"/>
        <w:rPr>
          <w:ins w:id="48" w:author="jkim" w:date="2012-06-19T13:11:00Z"/>
          <w:rFonts w:ascii="Times New Roman" w:hAnsi="Times New Roman" w:cs="Times New Roman"/>
          <w:u w:val="single"/>
          <w:rPrChange w:id="49" w:author="jkim" w:date="2012-06-19T13:11:00Z">
            <w:rPr>
              <w:ins w:id="50" w:author="jkim" w:date="2012-06-19T13:11:00Z"/>
              <w:rFonts w:ascii="Times New Roman" w:hAnsi="Times New Roman" w:cs="Times New Roman"/>
            </w:rPr>
          </w:rPrChange>
        </w:rPr>
      </w:pPr>
      <w:ins w:id="51" w:author="jkim" w:date="2012-06-19T13:11:00Z">
        <w:r w:rsidRPr="0032555F">
          <w:rPr>
            <w:rFonts w:ascii="Times New Roman" w:hAnsi="Times New Roman" w:cs="Times New Roman"/>
            <w:u w:val="single"/>
            <w:rPrChange w:id="52" w:author="jkim" w:date="2012-06-19T13:11:00Z">
              <w:rPr>
                <w:rFonts w:ascii="Times New Roman" w:hAnsi="Times New Roman" w:cs="Times New Roman"/>
              </w:rPr>
            </w:rPrChange>
          </w:rPr>
          <w:t>Continuing Contract</w:t>
        </w:r>
      </w:ins>
    </w:p>
    <w:p w:rsidR="0032555F" w:rsidRDefault="0032555F" w:rsidP="00855AC7">
      <w:pPr>
        <w:autoSpaceDE w:val="0"/>
        <w:autoSpaceDN w:val="0"/>
        <w:adjustRightInd w:val="0"/>
        <w:spacing w:after="0" w:line="240" w:lineRule="auto"/>
        <w:ind w:firstLine="720"/>
        <w:rPr>
          <w:ins w:id="53" w:author="jkim" w:date="2012-06-19T13:11:00Z"/>
          <w:rFonts w:ascii="Times New Roman" w:hAnsi="Times New Roman" w:cs="Times New Roman"/>
        </w:rPr>
      </w:pPr>
    </w:p>
    <w:p w:rsidR="0032555F" w:rsidRDefault="00855AC7" w:rsidP="00855AC7">
      <w:pPr>
        <w:autoSpaceDE w:val="0"/>
        <w:autoSpaceDN w:val="0"/>
        <w:adjustRightInd w:val="0"/>
        <w:spacing w:after="0" w:line="240" w:lineRule="auto"/>
        <w:ind w:firstLine="720"/>
        <w:rPr>
          <w:ins w:id="54" w:author="jkim" w:date="2012-06-19T13:12:00Z"/>
          <w:rFonts w:ascii="Times New Roman" w:hAnsi="Times New Roman" w:cs="Times New Roman"/>
        </w:rPr>
      </w:pPr>
      <w:r w:rsidRPr="00855AC7">
        <w:rPr>
          <w:rFonts w:ascii="Times New Roman" w:hAnsi="Times New Roman" w:cs="Times New Roman"/>
        </w:rPr>
        <w:t>Teachers employed after completing the probationary period shall be entitled to</w:t>
      </w:r>
      <w:r>
        <w:rPr>
          <w:rFonts w:ascii="Times New Roman" w:hAnsi="Times New Roman" w:cs="Times New Roman"/>
        </w:rPr>
        <w:t xml:space="preserve"> </w:t>
      </w:r>
      <w:r w:rsidRPr="00855AC7">
        <w:rPr>
          <w:rFonts w:ascii="Times New Roman" w:hAnsi="Times New Roman" w:cs="Times New Roman"/>
        </w:rPr>
        <w:t>continuing contracts during good behavior and competent service and prior to the age at which</w:t>
      </w:r>
      <w:r>
        <w:rPr>
          <w:rFonts w:ascii="Times New Roman" w:hAnsi="Times New Roman" w:cs="Times New Roman"/>
        </w:rPr>
        <w:t xml:space="preserve"> </w:t>
      </w:r>
      <w:r w:rsidRPr="00855AC7">
        <w:rPr>
          <w:rFonts w:ascii="Times New Roman" w:hAnsi="Times New Roman" w:cs="Times New Roman"/>
        </w:rPr>
        <w:t xml:space="preserve">they are eligible or required to retire. </w:t>
      </w:r>
      <w:commentRangeStart w:id="55"/>
      <w:ins w:id="56" w:author="jkim" w:date="2012-06-19T13:12:00Z">
        <w:r w:rsidR="0032555F">
          <w:rPr>
            <w:rFonts w:ascii="Times New Roman" w:hAnsi="Times New Roman" w:cs="Times New Roman"/>
          </w:rPr>
          <w:t xml:space="preserve">Written notice of </w:t>
        </w:r>
        <w:proofErr w:type="spellStart"/>
        <w:r w:rsidR="0032555F">
          <w:rPr>
            <w:rFonts w:ascii="Times New Roman" w:hAnsi="Times New Roman" w:cs="Times New Roman"/>
          </w:rPr>
          <w:t>noncontinuation</w:t>
        </w:r>
        <w:proofErr w:type="spellEnd"/>
        <w:r w:rsidR="0032555F">
          <w:rPr>
            <w:rFonts w:ascii="Times New Roman" w:hAnsi="Times New Roman" w:cs="Times New Roman"/>
          </w:rPr>
          <w:t xml:space="preserve"> of the contract by either party must be given by June 15 of each year; other</w:t>
        </w:r>
      </w:ins>
      <w:ins w:id="57" w:author="jkim" w:date="2012-06-19T13:46:00Z">
        <w:r w:rsidR="00B42451">
          <w:rPr>
            <w:rFonts w:ascii="Times New Roman" w:hAnsi="Times New Roman" w:cs="Times New Roman"/>
          </w:rPr>
          <w:t>wise</w:t>
        </w:r>
      </w:ins>
      <w:ins w:id="58" w:author="jkim" w:date="2012-06-19T13:12:00Z">
        <w:r w:rsidR="0032555F">
          <w:rPr>
            <w:rFonts w:ascii="Times New Roman" w:hAnsi="Times New Roman" w:cs="Times New Roman"/>
          </w:rPr>
          <w:t xml:space="preserve"> the contract continues in effect for the ensuing year.</w:t>
        </w:r>
      </w:ins>
      <w:commentRangeEnd w:id="55"/>
      <w:ins w:id="59" w:author="jkim" w:date="2012-06-19T13:49:00Z">
        <w:r w:rsidR="00B42451">
          <w:rPr>
            <w:rStyle w:val="CommentReference"/>
          </w:rPr>
          <w:commentReference w:id="55"/>
        </w:r>
      </w:ins>
    </w:p>
    <w:p w:rsidR="0032555F" w:rsidRDefault="0032555F" w:rsidP="00855AC7">
      <w:pPr>
        <w:autoSpaceDE w:val="0"/>
        <w:autoSpaceDN w:val="0"/>
        <w:adjustRightInd w:val="0"/>
        <w:spacing w:after="0" w:line="240" w:lineRule="auto"/>
        <w:ind w:firstLine="720"/>
        <w:rPr>
          <w:ins w:id="60" w:author="jkim" w:date="2012-06-19T13:13:00Z"/>
          <w:rFonts w:ascii="Times New Roman" w:hAnsi="Times New Roman" w:cs="Times New Roman"/>
        </w:rPr>
      </w:pPr>
    </w:p>
    <w:p w:rsidR="00855AC7" w:rsidRPr="00855AC7" w:rsidRDefault="00855AC7" w:rsidP="00855AC7">
      <w:pPr>
        <w:autoSpaceDE w:val="0"/>
        <w:autoSpaceDN w:val="0"/>
        <w:adjustRightInd w:val="0"/>
        <w:spacing w:after="0" w:line="240" w:lineRule="auto"/>
        <w:ind w:firstLine="720"/>
        <w:rPr>
          <w:rFonts w:ascii="Times New Roman" w:hAnsi="Times New Roman" w:cs="Times New Roman"/>
        </w:rPr>
      </w:pPr>
      <w:del w:id="61" w:author="jkim" w:date="2012-06-19T13:13:00Z">
        <w:r w:rsidRPr="00855AC7" w:rsidDel="0032555F">
          <w:rPr>
            <w:rFonts w:ascii="Times New Roman" w:hAnsi="Times New Roman" w:cs="Times New Roman"/>
          </w:rPr>
          <w:delText>A</w:delText>
        </w:r>
      </w:del>
      <w:ins w:id="62" w:author="jkim" w:date="2012-06-19T13:13:00Z">
        <w:r w:rsidR="0032555F">
          <w:rPr>
            <w:rFonts w:ascii="Times New Roman" w:hAnsi="Times New Roman" w:cs="Times New Roman"/>
          </w:rPr>
          <w:t>The</w:t>
        </w:r>
      </w:ins>
      <w:r w:rsidRPr="00855AC7">
        <w:rPr>
          <w:rFonts w:ascii="Times New Roman" w:hAnsi="Times New Roman" w:cs="Times New Roman"/>
        </w:rPr>
        <w:t xml:space="preserve"> School Board may reduce the number of teachers,</w:t>
      </w:r>
      <w:r>
        <w:rPr>
          <w:rFonts w:ascii="Times New Roman" w:hAnsi="Times New Roman" w:cs="Times New Roman"/>
        </w:rPr>
        <w:t xml:space="preserve"> </w:t>
      </w:r>
      <w:r w:rsidRPr="00855AC7">
        <w:rPr>
          <w:rFonts w:ascii="Times New Roman" w:hAnsi="Times New Roman" w:cs="Times New Roman"/>
        </w:rPr>
        <w:t>whether or not such teachers have reached continuing contract status, because of decrease in</w:t>
      </w:r>
      <w:r>
        <w:rPr>
          <w:rFonts w:ascii="Times New Roman" w:hAnsi="Times New Roman" w:cs="Times New Roman"/>
        </w:rPr>
        <w:t xml:space="preserve"> </w:t>
      </w:r>
      <w:r w:rsidRPr="00855AC7">
        <w:rPr>
          <w:rFonts w:ascii="Times New Roman" w:hAnsi="Times New Roman" w:cs="Times New Roman"/>
        </w:rPr>
        <w:t>enrollment or abolition of particular subjects. Furthermore, nothing in the continuing contract</w:t>
      </w:r>
      <w:r>
        <w:rPr>
          <w:rFonts w:ascii="Times New Roman" w:hAnsi="Times New Roman" w:cs="Times New Roman"/>
        </w:rPr>
        <w:t xml:space="preserve"> </w:t>
      </w:r>
      <w:r w:rsidRPr="00855AC7">
        <w:rPr>
          <w:rFonts w:ascii="Times New Roman" w:hAnsi="Times New Roman" w:cs="Times New Roman"/>
        </w:rPr>
        <w:t>shall be construed to authorize the School Board to contract for any financial obligation beyond</w:t>
      </w:r>
      <w:r>
        <w:rPr>
          <w:rFonts w:ascii="Times New Roman" w:hAnsi="Times New Roman" w:cs="Times New Roman"/>
        </w:rPr>
        <w:t xml:space="preserve"> </w:t>
      </w:r>
      <w:r w:rsidRPr="00855AC7">
        <w:rPr>
          <w:rFonts w:ascii="Times New Roman" w:hAnsi="Times New Roman" w:cs="Times New Roman"/>
        </w:rPr>
        <w:t>the period for which funds have been made available.</w:t>
      </w:r>
    </w:p>
    <w:p w:rsidR="00855AC7" w:rsidRPr="00855AC7" w:rsidRDefault="00855AC7" w:rsidP="00855AC7">
      <w:pPr>
        <w:autoSpaceDE w:val="0"/>
        <w:autoSpaceDN w:val="0"/>
        <w:adjustRightInd w:val="0"/>
        <w:spacing w:after="0" w:line="240" w:lineRule="auto"/>
        <w:ind w:firstLine="720"/>
        <w:rPr>
          <w:rFonts w:ascii="Times New Roman" w:hAnsi="Times New Roman" w:cs="Times New Roman"/>
        </w:rPr>
      </w:pPr>
    </w:p>
    <w:p w:rsidR="00D7723E" w:rsidRDefault="00855AC7" w:rsidP="007078B3">
      <w:pPr>
        <w:autoSpaceDE w:val="0"/>
        <w:autoSpaceDN w:val="0"/>
        <w:adjustRightInd w:val="0"/>
        <w:spacing w:after="0" w:line="240" w:lineRule="auto"/>
        <w:ind w:firstLine="720"/>
        <w:rPr>
          <w:ins w:id="63" w:author="jkim" w:date="2012-06-19T15:41:00Z"/>
          <w:rFonts w:ascii="Times New Roman" w:hAnsi="Times New Roman" w:cs="Times New Roman"/>
        </w:rPr>
      </w:pPr>
      <w:r w:rsidRPr="00855AC7">
        <w:rPr>
          <w:rFonts w:ascii="Times New Roman" w:hAnsi="Times New Roman" w:cs="Times New Roman"/>
        </w:rPr>
        <w:t xml:space="preserve">As soon after </w:t>
      </w:r>
      <w:del w:id="64" w:author="jkim" w:date="2012-06-19T13:14:00Z">
        <w:r w:rsidRPr="00855AC7" w:rsidDel="0032555F">
          <w:rPr>
            <w:rFonts w:ascii="Times New Roman" w:hAnsi="Times New Roman" w:cs="Times New Roman"/>
          </w:rPr>
          <w:delText xml:space="preserve">April </w:delText>
        </w:r>
      </w:del>
      <w:commentRangeStart w:id="65"/>
      <w:ins w:id="66" w:author="jkim" w:date="2012-06-19T13:14:00Z">
        <w:r w:rsidR="0032555F">
          <w:rPr>
            <w:rFonts w:ascii="Times New Roman" w:hAnsi="Times New Roman" w:cs="Times New Roman"/>
          </w:rPr>
          <w:t xml:space="preserve">June </w:t>
        </w:r>
      </w:ins>
      <w:r w:rsidRPr="00855AC7">
        <w:rPr>
          <w:rFonts w:ascii="Times New Roman" w:hAnsi="Times New Roman" w:cs="Times New Roman"/>
        </w:rPr>
        <w:t xml:space="preserve">15 </w:t>
      </w:r>
      <w:commentRangeEnd w:id="65"/>
      <w:r w:rsidR="0032555F">
        <w:rPr>
          <w:rStyle w:val="CommentReference"/>
        </w:rPr>
        <w:commentReference w:id="65"/>
      </w:r>
      <w:r w:rsidRPr="00855AC7">
        <w:rPr>
          <w:rFonts w:ascii="Times New Roman" w:hAnsi="Times New Roman" w:cs="Times New Roman"/>
        </w:rPr>
        <w:t>as the school budget is approved by the appropriating body, the</w:t>
      </w:r>
      <w:r>
        <w:rPr>
          <w:rFonts w:ascii="Times New Roman" w:hAnsi="Times New Roman" w:cs="Times New Roman"/>
        </w:rPr>
        <w:t xml:space="preserve"> </w:t>
      </w:r>
      <w:r w:rsidRPr="00855AC7">
        <w:rPr>
          <w:rFonts w:ascii="Times New Roman" w:hAnsi="Times New Roman" w:cs="Times New Roman"/>
        </w:rPr>
        <w:t>school board shall furnish each teacher a statement confirming continuation of employment,</w:t>
      </w:r>
      <w:r>
        <w:rPr>
          <w:rFonts w:ascii="Times New Roman" w:hAnsi="Times New Roman" w:cs="Times New Roman"/>
        </w:rPr>
        <w:t xml:space="preserve"> </w:t>
      </w:r>
      <w:r w:rsidRPr="00855AC7">
        <w:rPr>
          <w:rFonts w:ascii="Times New Roman" w:hAnsi="Times New Roman" w:cs="Times New Roman"/>
        </w:rPr>
        <w:t xml:space="preserve">setting forth </w:t>
      </w:r>
    </w:p>
    <w:p w:rsidR="00D7723E" w:rsidRDefault="00D7723E" w:rsidP="00D7723E">
      <w:pPr>
        <w:autoSpaceDE w:val="0"/>
        <w:autoSpaceDN w:val="0"/>
        <w:adjustRightInd w:val="0"/>
        <w:spacing w:after="0" w:line="240" w:lineRule="auto"/>
        <w:jc w:val="right"/>
        <w:rPr>
          <w:ins w:id="67" w:author="jkim" w:date="2012-06-19T15:41:00Z"/>
          <w:rFonts w:ascii="Times New Roman" w:hAnsi="Times New Roman" w:cs="Times New Roman"/>
        </w:rPr>
      </w:pPr>
      <w:ins w:id="68" w:author="jkim" w:date="2012-06-19T15:41:00Z">
        <w:r w:rsidRPr="00855AC7">
          <w:rPr>
            <w:rFonts w:ascii="Times New Roman" w:hAnsi="Times New Roman" w:cs="Times New Roman"/>
          </w:rPr>
          <w:t>GCG Page 2</w:t>
        </w:r>
      </w:ins>
    </w:p>
    <w:p w:rsidR="00D7723E" w:rsidRDefault="00D7723E" w:rsidP="00D7723E">
      <w:pPr>
        <w:autoSpaceDE w:val="0"/>
        <w:autoSpaceDN w:val="0"/>
        <w:adjustRightInd w:val="0"/>
        <w:spacing w:after="0" w:line="240" w:lineRule="auto"/>
        <w:rPr>
          <w:ins w:id="69" w:author="jkim" w:date="2012-06-19T15:41:00Z"/>
          <w:rFonts w:ascii="Times New Roman" w:hAnsi="Times New Roman" w:cs="Times New Roman"/>
        </w:rPr>
        <w:pPrChange w:id="70" w:author="jkim" w:date="2012-06-19T15:41:00Z">
          <w:pPr>
            <w:autoSpaceDE w:val="0"/>
            <w:autoSpaceDN w:val="0"/>
            <w:adjustRightInd w:val="0"/>
            <w:spacing w:after="0" w:line="240" w:lineRule="auto"/>
            <w:ind w:firstLine="720"/>
          </w:pPr>
        </w:pPrChange>
      </w:pPr>
    </w:p>
    <w:p w:rsidR="00855AC7" w:rsidRDefault="00855AC7" w:rsidP="00D7723E">
      <w:pPr>
        <w:autoSpaceDE w:val="0"/>
        <w:autoSpaceDN w:val="0"/>
        <w:adjustRightInd w:val="0"/>
        <w:spacing w:after="0" w:line="240" w:lineRule="auto"/>
        <w:rPr>
          <w:ins w:id="71" w:author="jkim" w:date="2012-06-19T13:22:00Z"/>
          <w:rFonts w:ascii="Times New Roman" w:hAnsi="Times New Roman" w:cs="Times New Roman"/>
        </w:rPr>
        <w:pPrChange w:id="72" w:author="jkim" w:date="2012-06-19T15:41:00Z">
          <w:pPr>
            <w:autoSpaceDE w:val="0"/>
            <w:autoSpaceDN w:val="0"/>
            <w:adjustRightInd w:val="0"/>
            <w:spacing w:after="0" w:line="240" w:lineRule="auto"/>
            <w:ind w:firstLine="720"/>
          </w:pPr>
        </w:pPrChange>
      </w:pPr>
      <w:proofErr w:type="gramStart"/>
      <w:r w:rsidRPr="00855AC7">
        <w:rPr>
          <w:rFonts w:ascii="Times New Roman" w:hAnsi="Times New Roman" w:cs="Times New Roman"/>
        </w:rPr>
        <w:t>assignment</w:t>
      </w:r>
      <w:proofErr w:type="gramEnd"/>
      <w:r w:rsidRPr="00855AC7">
        <w:rPr>
          <w:rFonts w:ascii="Times New Roman" w:hAnsi="Times New Roman" w:cs="Times New Roman"/>
        </w:rPr>
        <w:t xml:space="preserve"> and salary.</w:t>
      </w:r>
      <w:r>
        <w:rPr>
          <w:rFonts w:ascii="Times New Roman" w:hAnsi="Times New Roman" w:cs="Times New Roman"/>
        </w:rPr>
        <w:t xml:space="preserve"> </w:t>
      </w:r>
      <w:r w:rsidRPr="00855AC7">
        <w:rPr>
          <w:rFonts w:ascii="Times New Roman" w:hAnsi="Times New Roman" w:cs="Times New Roman"/>
        </w:rPr>
        <w:t>Within two weeks of the approval of the school budget by the appropriating body, but no</w:t>
      </w:r>
      <w:r>
        <w:rPr>
          <w:rFonts w:ascii="Times New Roman" w:hAnsi="Times New Roman" w:cs="Times New Roman"/>
        </w:rPr>
        <w:t xml:space="preserve"> </w:t>
      </w:r>
      <w:r w:rsidRPr="00855AC7">
        <w:rPr>
          <w:rFonts w:ascii="Times New Roman" w:hAnsi="Times New Roman" w:cs="Times New Roman"/>
        </w:rPr>
        <w:t>later than June 1, the school board will notify any teacher who may be subject to a reduction in</w:t>
      </w:r>
      <w:r w:rsidR="007078B3">
        <w:rPr>
          <w:rFonts w:ascii="Times New Roman" w:hAnsi="Times New Roman" w:cs="Times New Roman"/>
        </w:rPr>
        <w:t xml:space="preserve"> </w:t>
      </w:r>
      <w:r w:rsidRPr="00855AC7">
        <w:rPr>
          <w:rFonts w:ascii="Times New Roman" w:hAnsi="Times New Roman" w:cs="Times New Roman"/>
        </w:rPr>
        <w:t>force due to a decrease in the school board’s budget as approved by the appropriating body.</w:t>
      </w:r>
    </w:p>
    <w:p w:rsidR="007078B3" w:rsidRDefault="007078B3" w:rsidP="007078B3">
      <w:pPr>
        <w:autoSpaceDE w:val="0"/>
        <w:autoSpaceDN w:val="0"/>
        <w:adjustRightInd w:val="0"/>
        <w:spacing w:after="0" w:line="240" w:lineRule="auto"/>
        <w:ind w:firstLine="720"/>
        <w:rPr>
          <w:ins w:id="73" w:author="jkim" w:date="2012-06-19T13:24:00Z"/>
          <w:rFonts w:ascii="Times New Roman" w:hAnsi="Times New Roman" w:cs="Times New Roman"/>
        </w:rPr>
      </w:pPr>
    </w:p>
    <w:p w:rsidR="007078B3" w:rsidRPr="00B42451" w:rsidRDefault="007078B3" w:rsidP="007078B3">
      <w:pPr>
        <w:autoSpaceDE w:val="0"/>
        <w:autoSpaceDN w:val="0"/>
        <w:adjustRightInd w:val="0"/>
        <w:spacing w:after="0" w:line="240" w:lineRule="auto"/>
        <w:rPr>
          <w:ins w:id="74" w:author="jkim" w:date="2012-06-19T13:26:00Z"/>
          <w:rFonts w:ascii="Times New Roman" w:hAnsi="Times New Roman" w:cs="Times New Roman"/>
          <w:u w:val="single"/>
          <w:rPrChange w:id="75" w:author="jkim" w:date="2012-06-19T13:40:00Z">
            <w:rPr>
              <w:ins w:id="76" w:author="jkim" w:date="2012-06-19T13:26:00Z"/>
              <w:rFonts w:ascii="Times New Roman" w:hAnsi="Times New Roman" w:cs="Times New Roman"/>
            </w:rPr>
          </w:rPrChange>
        </w:rPr>
        <w:pPrChange w:id="77" w:author="jkim" w:date="2012-06-19T13:26:00Z">
          <w:pPr>
            <w:autoSpaceDE w:val="0"/>
            <w:autoSpaceDN w:val="0"/>
            <w:adjustRightInd w:val="0"/>
            <w:spacing w:after="0" w:line="240" w:lineRule="auto"/>
            <w:ind w:firstLine="720"/>
          </w:pPr>
        </w:pPrChange>
      </w:pPr>
      <w:commentRangeStart w:id="78"/>
      <w:ins w:id="79" w:author="jkim" w:date="2012-06-19T13:24:00Z">
        <w:r w:rsidRPr="00B42451">
          <w:rPr>
            <w:rFonts w:ascii="Times New Roman" w:hAnsi="Times New Roman" w:cs="Times New Roman"/>
            <w:u w:val="single"/>
            <w:rPrChange w:id="80" w:author="jkim" w:date="2012-06-19T13:40:00Z">
              <w:rPr>
                <w:rFonts w:ascii="Times New Roman" w:hAnsi="Times New Roman" w:cs="Times New Roman"/>
              </w:rPr>
            </w:rPrChange>
          </w:rPr>
          <w:t>Principals, Assistant Principals, and Supervisors</w:t>
        </w:r>
      </w:ins>
      <w:commentRangeEnd w:id="78"/>
      <w:ins w:id="81" w:author="jkim" w:date="2012-06-19T14:19:00Z">
        <w:r w:rsidR="00D1390F">
          <w:rPr>
            <w:rStyle w:val="CommentReference"/>
          </w:rPr>
          <w:commentReference w:id="78"/>
        </w:r>
      </w:ins>
    </w:p>
    <w:p w:rsidR="007078B3" w:rsidRDefault="007078B3" w:rsidP="007078B3">
      <w:pPr>
        <w:autoSpaceDE w:val="0"/>
        <w:autoSpaceDN w:val="0"/>
        <w:adjustRightInd w:val="0"/>
        <w:spacing w:after="0" w:line="240" w:lineRule="auto"/>
        <w:rPr>
          <w:ins w:id="82" w:author="jkim" w:date="2012-06-19T13:26:00Z"/>
          <w:rFonts w:ascii="Times New Roman" w:hAnsi="Times New Roman" w:cs="Times New Roman"/>
        </w:rPr>
        <w:pPrChange w:id="83" w:author="jkim" w:date="2012-06-19T13:26:00Z">
          <w:pPr>
            <w:autoSpaceDE w:val="0"/>
            <w:autoSpaceDN w:val="0"/>
            <w:adjustRightInd w:val="0"/>
            <w:spacing w:after="0" w:line="240" w:lineRule="auto"/>
            <w:ind w:firstLine="720"/>
          </w:pPr>
        </w:pPrChange>
      </w:pPr>
    </w:p>
    <w:p w:rsidR="007078B3" w:rsidRDefault="007078B3" w:rsidP="007078B3">
      <w:pPr>
        <w:autoSpaceDE w:val="0"/>
        <w:autoSpaceDN w:val="0"/>
        <w:adjustRightInd w:val="0"/>
        <w:spacing w:after="0" w:line="240" w:lineRule="auto"/>
        <w:rPr>
          <w:ins w:id="84" w:author="jkim" w:date="2012-06-19T13:28:00Z"/>
          <w:rFonts w:ascii="Times New Roman" w:hAnsi="Times New Roman" w:cs="Times New Roman"/>
        </w:rPr>
        <w:pPrChange w:id="85" w:author="jkim" w:date="2012-06-19T13:26:00Z">
          <w:pPr>
            <w:autoSpaceDE w:val="0"/>
            <w:autoSpaceDN w:val="0"/>
            <w:adjustRightInd w:val="0"/>
            <w:spacing w:after="0" w:line="240" w:lineRule="auto"/>
            <w:ind w:firstLine="720"/>
          </w:pPr>
        </w:pPrChange>
      </w:pPr>
      <w:ins w:id="86" w:author="jkim" w:date="2012-06-19T13:26:00Z">
        <w:r>
          <w:rPr>
            <w:rFonts w:ascii="Times New Roman" w:hAnsi="Times New Roman" w:cs="Times New Roman"/>
          </w:rPr>
          <w:tab/>
          <w:t xml:space="preserve">A person employed as a principal, </w:t>
        </w:r>
      </w:ins>
      <w:ins w:id="87" w:author="jkim" w:date="2012-06-19T13:27:00Z">
        <w:r>
          <w:rPr>
            <w:rFonts w:ascii="Times New Roman" w:hAnsi="Times New Roman" w:cs="Times New Roman"/>
          </w:rPr>
          <w:t>assistant</w:t>
        </w:r>
      </w:ins>
      <w:ins w:id="88" w:author="jkim" w:date="2012-06-19T13:26:00Z">
        <w:r>
          <w:rPr>
            <w:rFonts w:ascii="Times New Roman" w:hAnsi="Times New Roman" w:cs="Times New Roman"/>
          </w:rPr>
          <w:t xml:space="preserve"> </w:t>
        </w:r>
      </w:ins>
      <w:ins w:id="89" w:author="jkim" w:date="2012-06-19T13:27:00Z">
        <w:r>
          <w:rPr>
            <w:rFonts w:ascii="Times New Roman" w:hAnsi="Times New Roman" w:cs="Times New Roman"/>
          </w:rPr>
          <w:t xml:space="preserve">principal, or supervisor, including a person who has previously </w:t>
        </w:r>
        <w:r>
          <w:rPr>
            <w:rFonts w:ascii="Times New Roman" w:hAnsi="Times New Roman" w:cs="Times New Roman"/>
          </w:rPr>
          <w:t>achieved</w:t>
        </w:r>
        <w:r>
          <w:rPr>
            <w:rFonts w:ascii="Times New Roman" w:hAnsi="Times New Roman" w:cs="Times New Roman"/>
          </w:rPr>
          <w:t xml:space="preserve"> continuing contract status as a teacher, shall serve three (3) years in such position in the same school division before acquiring continuing contract status as a </w:t>
        </w:r>
      </w:ins>
      <w:ins w:id="90" w:author="jkim" w:date="2012-06-19T13:28:00Z">
        <w:r>
          <w:rPr>
            <w:rFonts w:ascii="Times New Roman" w:hAnsi="Times New Roman" w:cs="Times New Roman"/>
          </w:rPr>
          <w:t>principal, assistant principal, or supervisor.</w:t>
        </w:r>
      </w:ins>
    </w:p>
    <w:p w:rsidR="006E143A" w:rsidRDefault="006E143A" w:rsidP="007078B3">
      <w:pPr>
        <w:autoSpaceDE w:val="0"/>
        <w:autoSpaceDN w:val="0"/>
        <w:adjustRightInd w:val="0"/>
        <w:spacing w:after="0" w:line="240" w:lineRule="auto"/>
        <w:rPr>
          <w:ins w:id="91" w:author="jkim" w:date="2012-06-19T13:28:00Z"/>
          <w:rFonts w:ascii="Times New Roman" w:hAnsi="Times New Roman" w:cs="Times New Roman"/>
        </w:rPr>
        <w:pPrChange w:id="92" w:author="jkim" w:date="2012-06-19T13:26:00Z">
          <w:pPr>
            <w:autoSpaceDE w:val="0"/>
            <w:autoSpaceDN w:val="0"/>
            <w:adjustRightInd w:val="0"/>
            <w:spacing w:after="0" w:line="240" w:lineRule="auto"/>
            <w:ind w:firstLine="720"/>
          </w:pPr>
        </w:pPrChange>
      </w:pPr>
    </w:p>
    <w:p w:rsidR="006E143A" w:rsidRDefault="006E143A" w:rsidP="007078B3">
      <w:pPr>
        <w:autoSpaceDE w:val="0"/>
        <w:autoSpaceDN w:val="0"/>
        <w:adjustRightInd w:val="0"/>
        <w:spacing w:after="0" w:line="240" w:lineRule="auto"/>
        <w:rPr>
          <w:ins w:id="93" w:author="jkim" w:date="2012-06-19T13:35:00Z"/>
          <w:rFonts w:ascii="Times New Roman" w:hAnsi="Times New Roman" w:cs="Times New Roman"/>
        </w:rPr>
        <w:pPrChange w:id="94" w:author="jkim" w:date="2012-06-19T13:26:00Z">
          <w:pPr>
            <w:autoSpaceDE w:val="0"/>
            <w:autoSpaceDN w:val="0"/>
            <w:adjustRightInd w:val="0"/>
            <w:spacing w:after="0" w:line="240" w:lineRule="auto"/>
            <w:ind w:firstLine="720"/>
          </w:pPr>
        </w:pPrChange>
      </w:pPr>
      <w:ins w:id="95" w:author="jkim" w:date="2012-06-19T13:28:00Z">
        <w:r>
          <w:rPr>
            <w:rFonts w:ascii="Times New Roman" w:hAnsi="Times New Roman" w:cs="Times New Roman"/>
          </w:rPr>
          <w:tab/>
          <w:t>Continuing contract status acquired by a principal, assistant principal</w:t>
        </w:r>
      </w:ins>
      <w:ins w:id="96" w:author="jkim" w:date="2012-06-19T13:29:00Z">
        <w:r>
          <w:rPr>
            <w:rFonts w:ascii="Times New Roman" w:hAnsi="Times New Roman" w:cs="Times New Roman"/>
          </w:rPr>
          <w:t>,</w:t>
        </w:r>
      </w:ins>
      <w:ins w:id="97" w:author="jkim" w:date="2012-06-19T13:28:00Z">
        <w:r>
          <w:rPr>
            <w:rFonts w:ascii="Times New Roman" w:hAnsi="Times New Roman" w:cs="Times New Roman"/>
          </w:rPr>
          <w:t xml:space="preserve"> or </w:t>
        </w:r>
      </w:ins>
      <w:ins w:id="98" w:author="jkim" w:date="2012-06-19T13:29:00Z">
        <w:r>
          <w:rPr>
            <w:rFonts w:ascii="Times New Roman" w:hAnsi="Times New Roman" w:cs="Times New Roman"/>
          </w:rPr>
          <w:t>supervisor shall not be construed (</w:t>
        </w:r>
        <w:proofErr w:type="spellStart"/>
        <w:r>
          <w:rPr>
            <w:rFonts w:ascii="Times New Roman" w:hAnsi="Times New Roman" w:cs="Times New Roman"/>
          </w:rPr>
          <w:t>i</w:t>
        </w:r>
        <w:proofErr w:type="spellEnd"/>
        <w:r>
          <w:rPr>
            <w:rFonts w:ascii="Times New Roman" w:hAnsi="Times New Roman" w:cs="Times New Roman"/>
          </w:rPr>
          <w:t xml:space="preserve">) as </w:t>
        </w:r>
      </w:ins>
      <w:ins w:id="99" w:author="jkim" w:date="2012-06-19T13:39:00Z">
        <w:r w:rsidR="00B42451">
          <w:rPr>
            <w:rFonts w:ascii="Times New Roman" w:hAnsi="Times New Roman" w:cs="Times New Roman"/>
          </w:rPr>
          <w:t>prohibiting</w:t>
        </w:r>
      </w:ins>
      <w:ins w:id="100" w:author="jkim" w:date="2012-06-19T13:29:00Z">
        <w:r>
          <w:rPr>
            <w:rFonts w:ascii="Times New Roman" w:hAnsi="Times New Roman" w:cs="Times New Roman"/>
          </w:rPr>
          <w:t xml:space="preserve"> the School Board from reassigning such </w:t>
        </w:r>
      </w:ins>
      <w:ins w:id="101" w:author="jkim" w:date="2012-06-19T13:30:00Z">
        <w:r>
          <w:rPr>
            <w:rFonts w:ascii="Times New Roman" w:hAnsi="Times New Roman" w:cs="Times New Roman"/>
          </w:rPr>
          <w:t>principal, assistant principal, or supervisor</w:t>
        </w:r>
        <w:r>
          <w:rPr>
            <w:rFonts w:ascii="Times New Roman" w:hAnsi="Times New Roman" w:cs="Times New Roman"/>
          </w:rPr>
          <w:t xml:space="preserve"> to a teaching position if notice of reassignment is given by the School Board by April 15 of any year or (ii) as entitling any </w:t>
        </w:r>
      </w:ins>
      <w:ins w:id="102" w:author="jkim" w:date="2012-06-19T13:31:00Z">
        <w:r>
          <w:rPr>
            <w:rFonts w:ascii="Times New Roman" w:hAnsi="Times New Roman" w:cs="Times New Roman"/>
          </w:rPr>
          <w:t>principal, assistant principal, or supervisor</w:t>
        </w:r>
        <w:r>
          <w:rPr>
            <w:rFonts w:ascii="Times New Roman" w:hAnsi="Times New Roman" w:cs="Times New Roman"/>
          </w:rPr>
          <w:t xml:space="preserve"> to the salary paid him as </w:t>
        </w:r>
        <w:r>
          <w:rPr>
            <w:rFonts w:ascii="Times New Roman" w:hAnsi="Times New Roman" w:cs="Times New Roman"/>
          </w:rPr>
          <w:t>principal, assistant principal, or supervisor</w:t>
        </w:r>
        <w:r>
          <w:rPr>
            <w:rFonts w:ascii="Times New Roman" w:hAnsi="Times New Roman" w:cs="Times New Roman"/>
          </w:rPr>
          <w:t xml:space="preserve"> in the case of any such reassignment to a teaching position.  No such salary reduction and reassignment, however, shall be made without first providing such </w:t>
        </w:r>
      </w:ins>
      <w:ins w:id="103" w:author="jkim" w:date="2012-06-19T13:32:00Z">
        <w:r>
          <w:rPr>
            <w:rFonts w:ascii="Times New Roman" w:hAnsi="Times New Roman" w:cs="Times New Roman"/>
          </w:rPr>
          <w:t>principal, assistant principal, or supervisor</w:t>
        </w:r>
        <w:r>
          <w:rPr>
            <w:rFonts w:ascii="Times New Roman" w:hAnsi="Times New Roman" w:cs="Times New Roman"/>
          </w:rPr>
          <w:t xml:space="preserve"> with written notice of the reason for such reduction and reassignment and an opportunity to present his or her position at an informal meeting with the </w:t>
        </w:r>
      </w:ins>
      <w:ins w:id="104" w:author="jkim" w:date="2012-06-19T13:42:00Z">
        <w:r w:rsidR="00B42451">
          <w:rPr>
            <w:rFonts w:ascii="Times New Roman" w:hAnsi="Times New Roman" w:cs="Times New Roman"/>
          </w:rPr>
          <w:t>superintendent</w:t>
        </w:r>
      </w:ins>
      <w:ins w:id="105" w:author="jkim" w:date="2012-06-19T13:32:00Z">
        <w:r>
          <w:rPr>
            <w:rFonts w:ascii="Times New Roman" w:hAnsi="Times New Roman" w:cs="Times New Roman"/>
          </w:rPr>
          <w:t>, the superintendent</w:t>
        </w:r>
      </w:ins>
      <w:ins w:id="106" w:author="jkim" w:date="2012-06-19T13:33:00Z">
        <w:r>
          <w:rPr>
            <w:rFonts w:ascii="Times New Roman" w:hAnsi="Times New Roman" w:cs="Times New Roman"/>
          </w:rPr>
          <w:t>’</w:t>
        </w:r>
        <w:r>
          <w:rPr>
            <w:rFonts w:ascii="Times New Roman" w:hAnsi="Times New Roman" w:cs="Times New Roman"/>
          </w:rPr>
          <w:t xml:space="preserve">s designee, or the School Board.  The </w:t>
        </w:r>
        <w:r>
          <w:rPr>
            <w:rFonts w:ascii="Times New Roman" w:hAnsi="Times New Roman" w:cs="Times New Roman"/>
          </w:rPr>
          <w:t>principal, assistant principal, or supervisor</w:t>
        </w:r>
        <w:r>
          <w:rPr>
            <w:rFonts w:ascii="Times New Roman" w:hAnsi="Times New Roman" w:cs="Times New Roman"/>
          </w:rPr>
          <w:t xml:space="preserve"> shall elect whether such meeting shall be with the </w:t>
        </w:r>
        <w:r>
          <w:rPr>
            <w:rFonts w:ascii="Times New Roman" w:hAnsi="Times New Roman" w:cs="Times New Roman"/>
          </w:rPr>
          <w:t>superintendent</w:t>
        </w:r>
        <w:r>
          <w:rPr>
            <w:rFonts w:ascii="Times New Roman" w:hAnsi="Times New Roman" w:cs="Times New Roman"/>
          </w:rPr>
          <w:t xml:space="preserve">, the </w:t>
        </w:r>
      </w:ins>
      <w:ins w:id="107" w:author="jkim" w:date="2012-06-19T13:42:00Z">
        <w:r w:rsidR="00B42451">
          <w:rPr>
            <w:rFonts w:ascii="Times New Roman" w:hAnsi="Times New Roman" w:cs="Times New Roman"/>
          </w:rPr>
          <w:t>superintendent’s</w:t>
        </w:r>
      </w:ins>
      <w:ins w:id="108" w:author="jkim" w:date="2012-06-19T13:33:00Z">
        <w:r>
          <w:rPr>
            <w:rFonts w:ascii="Times New Roman" w:hAnsi="Times New Roman" w:cs="Times New Roman"/>
          </w:rPr>
          <w:t xml:space="preserve"> designee, or the </w:t>
        </w:r>
      </w:ins>
      <w:ins w:id="109" w:author="jkim" w:date="2012-06-19T13:42:00Z">
        <w:r w:rsidR="00B42451">
          <w:rPr>
            <w:rFonts w:ascii="Times New Roman" w:hAnsi="Times New Roman" w:cs="Times New Roman"/>
          </w:rPr>
          <w:t>S</w:t>
        </w:r>
      </w:ins>
      <w:ins w:id="110" w:author="jkim" w:date="2012-06-19T13:33:00Z">
        <w:r>
          <w:rPr>
            <w:rFonts w:ascii="Times New Roman" w:hAnsi="Times New Roman" w:cs="Times New Roman"/>
          </w:rPr>
          <w:t xml:space="preserve">chool </w:t>
        </w:r>
      </w:ins>
      <w:ins w:id="111" w:author="jkim" w:date="2012-06-19T13:42:00Z">
        <w:r w:rsidR="00B42451">
          <w:rPr>
            <w:rFonts w:ascii="Times New Roman" w:hAnsi="Times New Roman" w:cs="Times New Roman"/>
          </w:rPr>
          <w:t>B</w:t>
        </w:r>
      </w:ins>
      <w:ins w:id="112" w:author="jkim" w:date="2012-06-19T13:33:00Z">
        <w:r>
          <w:rPr>
            <w:rFonts w:ascii="Times New Roman" w:hAnsi="Times New Roman" w:cs="Times New Roman"/>
          </w:rPr>
          <w:t xml:space="preserve">oard.  </w:t>
        </w:r>
      </w:ins>
      <w:ins w:id="113" w:author="jkim" w:date="2012-06-19T13:34:00Z">
        <w:r>
          <w:rPr>
            <w:rFonts w:ascii="Times New Roman" w:hAnsi="Times New Roman" w:cs="Times New Roman"/>
          </w:rPr>
          <w:t xml:space="preserve">The School Board, </w:t>
        </w:r>
      </w:ins>
      <w:ins w:id="114" w:author="jkim" w:date="2012-06-19T13:42:00Z">
        <w:r w:rsidR="00B42451">
          <w:rPr>
            <w:rFonts w:ascii="Times New Roman" w:hAnsi="Times New Roman" w:cs="Times New Roman"/>
          </w:rPr>
          <w:t>superintendent</w:t>
        </w:r>
      </w:ins>
      <w:ins w:id="115" w:author="jkim" w:date="2012-06-19T13:34:00Z">
        <w:r>
          <w:rPr>
            <w:rFonts w:ascii="Times New Roman" w:hAnsi="Times New Roman" w:cs="Times New Roman"/>
          </w:rPr>
          <w:t xml:space="preserve">, or </w:t>
        </w:r>
      </w:ins>
      <w:ins w:id="116" w:author="jkim" w:date="2012-06-19T13:42:00Z">
        <w:r w:rsidR="00B42451">
          <w:rPr>
            <w:rFonts w:ascii="Times New Roman" w:hAnsi="Times New Roman" w:cs="Times New Roman"/>
          </w:rPr>
          <w:t>superintendent</w:t>
        </w:r>
        <w:r w:rsidR="00B42451">
          <w:rPr>
            <w:rFonts w:ascii="Times New Roman" w:hAnsi="Times New Roman" w:cs="Times New Roman"/>
          </w:rPr>
          <w:t>’</w:t>
        </w:r>
        <w:r w:rsidR="00B42451">
          <w:rPr>
            <w:rFonts w:ascii="Times New Roman" w:hAnsi="Times New Roman" w:cs="Times New Roman"/>
          </w:rPr>
          <w:t>s</w:t>
        </w:r>
      </w:ins>
      <w:ins w:id="117" w:author="jkim" w:date="2012-06-19T13:34:00Z">
        <w:r>
          <w:rPr>
            <w:rFonts w:ascii="Times New Roman" w:hAnsi="Times New Roman" w:cs="Times New Roman"/>
          </w:rPr>
          <w:t xml:space="preserve"> designee shall determine what processes are to be followed at the meeting.  The decision to reassign and reduce salary shall be at the sole </w:t>
        </w:r>
      </w:ins>
      <w:ins w:id="118" w:author="jkim" w:date="2012-06-19T13:35:00Z">
        <w:r>
          <w:rPr>
            <w:rFonts w:ascii="Times New Roman" w:hAnsi="Times New Roman" w:cs="Times New Roman"/>
          </w:rPr>
          <w:t>discretion</w:t>
        </w:r>
        <w:r>
          <w:rPr>
            <w:rFonts w:ascii="Times New Roman" w:hAnsi="Times New Roman" w:cs="Times New Roman"/>
          </w:rPr>
          <w:t xml:space="preserve"> of the School Board.</w:t>
        </w:r>
      </w:ins>
    </w:p>
    <w:p w:rsidR="006E143A" w:rsidRDefault="006E143A" w:rsidP="007078B3">
      <w:pPr>
        <w:autoSpaceDE w:val="0"/>
        <w:autoSpaceDN w:val="0"/>
        <w:adjustRightInd w:val="0"/>
        <w:spacing w:after="0" w:line="240" w:lineRule="auto"/>
        <w:rPr>
          <w:ins w:id="119" w:author="jkim" w:date="2012-06-19T13:35:00Z"/>
          <w:rFonts w:ascii="Times New Roman" w:hAnsi="Times New Roman" w:cs="Times New Roman"/>
        </w:rPr>
        <w:pPrChange w:id="120" w:author="jkim" w:date="2012-06-19T13:26:00Z">
          <w:pPr>
            <w:autoSpaceDE w:val="0"/>
            <w:autoSpaceDN w:val="0"/>
            <w:adjustRightInd w:val="0"/>
            <w:spacing w:after="0" w:line="240" w:lineRule="auto"/>
            <w:ind w:firstLine="720"/>
          </w:pPr>
        </w:pPrChange>
      </w:pPr>
    </w:p>
    <w:p w:rsidR="006E143A" w:rsidRDefault="006E143A" w:rsidP="007078B3">
      <w:pPr>
        <w:autoSpaceDE w:val="0"/>
        <w:autoSpaceDN w:val="0"/>
        <w:adjustRightInd w:val="0"/>
        <w:spacing w:after="0" w:line="240" w:lineRule="auto"/>
        <w:rPr>
          <w:ins w:id="121" w:author="jkim" w:date="2012-06-19T13:38:00Z"/>
          <w:rFonts w:ascii="Times New Roman" w:hAnsi="Times New Roman" w:cs="Times New Roman"/>
        </w:rPr>
        <w:pPrChange w:id="122" w:author="jkim" w:date="2012-06-19T13:26:00Z">
          <w:pPr>
            <w:autoSpaceDE w:val="0"/>
            <w:autoSpaceDN w:val="0"/>
            <w:adjustRightInd w:val="0"/>
            <w:spacing w:after="0" w:line="240" w:lineRule="auto"/>
            <w:ind w:firstLine="720"/>
          </w:pPr>
        </w:pPrChange>
      </w:pPr>
      <w:ins w:id="123" w:author="jkim" w:date="2012-06-19T13:35:00Z">
        <w:r>
          <w:rPr>
            <w:rFonts w:ascii="Times New Roman" w:hAnsi="Times New Roman" w:cs="Times New Roman"/>
          </w:rPr>
          <w:tab/>
          <w:t xml:space="preserve">The intent of this section is to provide an opportunity for a </w:t>
        </w:r>
      </w:ins>
      <w:ins w:id="124" w:author="jkim" w:date="2012-06-19T13:36:00Z">
        <w:r>
          <w:rPr>
            <w:rFonts w:ascii="Times New Roman" w:hAnsi="Times New Roman" w:cs="Times New Roman"/>
          </w:rPr>
          <w:t>principal, assistant principal, or supervisor</w:t>
        </w:r>
        <w:r>
          <w:rPr>
            <w:rFonts w:ascii="Times New Roman" w:hAnsi="Times New Roman" w:cs="Times New Roman"/>
          </w:rPr>
          <w:t xml:space="preserve"> to discuss the reasons for such salary reduction and reassignment with th</w:t>
        </w:r>
      </w:ins>
      <w:ins w:id="125" w:author="jkim" w:date="2012-06-19T13:37:00Z">
        <w:r>
          <w:rPr>
            <w:rFonts w:ascii="Times New Roman" w:hAnsi="Times New Roman" w:cs="Times New Roman"/>
          </w:rPr>
          <w:t xml:space="preserve">e </w:t>
        </w:r>
      </w:ins>
      <w:ins w:id="126" w:author="jkim" w:date="2012-06-19T13:43:00Z">
        <w:r w:rsidR="00B42451">
          <w:rPr>
            <w:rFonts w:ascii="Times New Roman" w:hAnsi="Times New Roman" w:cs="Times New Roman"/>
          </w:rPr>
          <w:t>superintendent</w:t>
        </w:r>
      </w:ins>
      <w:ins w:id="127" w:author="jkim" w:date="2012-06-19T13:37:00Z">
        <w:r>
          <w:rPr>
            <w:rFonts w:ascii="Times New Roman" w:hAnsi="Times New Roman" w:cs="Times New Roman"/>
          </w:rPr>
          <w:t xml:space="preserve">, his designee, or the School Board, and the provisions of this section are meant to be procedural only.  Nothing contained herein shall be taken to require cause for the salary reduction and reassignment of a </w:t>
        </w:r>
      </w:ins>
      <w:ins w:id="128" w:author="jkim" w:date="2012-06-19T13:38:00Z">
        <w:r>
          <w:rPr>
            <w:rFonts w:ascii="Times New Roman" w:hAnsi="Times New Roman" w:cs="Times New Roman"/>
          </w:rPr>
          <w:t>principal, assistant principal, or supervisor</w:t>
        </w:r>
        <w:r>
          <w:rPr>
            <w:rFonts w:ascii="Times New Roman" w:hAnsi="Times New Roman" w:cs="Times New Roman"/>
          </w:rPr>
          <w:t>.</w:t>
        </w:r>
      </w:ins>
    </w:p>
    <w:p w:rsidR="006E143A" w:rsidRDefault="006E143A" w:rsidP="007078B3">
      <w:pPr>
        <w:autoSpaceDE w:val="0"/>
        <w:autoSpaceDN w:val="0"/>
        <w:adjustRightInd w:val="0"/>
        <w:spacing w:after="0" w:line="240" w:lineRule="auto"/>
        <w:rPr>
          <w:ins w:id="129" w:author="jkim" w:date="2012-06-19T13:38:00Z"/>
          <w:rFonts w:ascii="Times New Roman" w:hAnsi="Times New Roman" w:cs="Times New Roman"/>
        </w:rPr>
        <w:pPrChange w:id="130" w:author="jkim" w:date="2012-06-19T13:26:00Z">
          <w:pPr>
            <w:autoSpaceDE w:val="0"/>
            <w:autoSpaceDN w:val="0"/>
            <w:adjustRightInd w:val="0"/>
            <w:spacing w:after="0" w:line="240" w:lineRule="auto"/>
            <w:ind w:firstLine="720"/>
          </w:pPr>
        </w:pPrChange>
      </w:pPr>
    </w:p>
    <w:p w:rsidR="006E143A" w:rsidRDefault="006E143A" w:rsidP="007078B3">
      <w:pPr>
        <w:autoSpaceDE w:val="0"/>
        <w:autoSpaceDN w:val="0"/>
        <w:adjustRightInd w:val="0"/>
        <w:spacing w:after="0" w:line="240" w:lineRule="auto"/>
        <w:rPr>
          <w:ins w:id="131" w:author="jkim" w:date="2012-06-19T13:28:00Z"/>
          <w:rFonts w:ascii="Times New Roman" w:hAnsi="Times New Roman" w:cs="Times New Roman"/>
        </w:rPr>
        <w:pPrChange w:id="132" w:author="jkim" w:date="2012-06-19T13:26:00Z">
          <w:pPr>
            <w:autoSpaceDE w:val="0"/>
            <w:autoSpaceDN w:val="0"/>
            <w:adjustRightInd w:val="0"/>
            <w:spacing w:after="0" w:line="240" w:lineRule="auto"/>
            <w:ind w:firstLine="720"/>
          </w:pPr>
        </w:pPrChange>
      </w:pPr>
      <w:ins w:id="133" w:author="jkim" w:date="2012-06-19T13:38:00Z">
        <w:r>
          <w:rPr>
            <w:rFonts w:ascii="Times New Roman" w:hAnsi="Times New Roman" w:cs="Times New Roman"/>
          </w:rPr>
          <w:tab/>
          <w:t xml:space="preserve">As used in this policy, </w:t>
        </w:r>
        <w:r>
          <w:rPr>
            <w:rFonts w:ascii="Times New Roman" w:hAnsi="Times New Roman" w:cs="Times New Roman"/>
          </w:rPr>
          <w:t>“</w:t>
        </w:r>
        <w:r>
          <w:rPr>
            <w:rFonts w:ascii="Times New Roman" w:hAnsi="Times New Roman" w:cs="Times New Roman"/>
          </w:rPr>
          <w:t>Supervisor</w:t>
        </w:r>
        <w:r>
          <w:rPr>
            <w:rFonts w:ascii="Times New Roman" w:hAnsi="Times New Roman" w:cs="Times New Roman"/>
          </w:rPr>
          <w:t>”</w:t>
        </w:r>
        <w:r>
          <w:rPr>
            <w:rFonts w:ascii="Times New Roman" w:hAnsi="Times New Roman" w:cs="Times New Roman"/>
          </w:rPr>
          <w:t xml:space="preserve"> means a person who holds a supervisory provision as </w:t>
        </w:r>
      </w:ins>
      <w:ins w:id="134" w:author="jkim" w:date="2012-06-19T13:39:00Z">
        <w:r w:rsidR="00B42451">
          <w:rPr>
            <w:rFonts w:ascii="Times New Roman" w:hAnsi="Times New Roman" w:cs="Times New Roman"/>
          </w:rPr>
          <w:t>specified</w:t>
        </w:r>
      </w:ins>
      <w:ins w:id="135" w:author="jkim" w:date="2012-06-19T13:38:00Z">
        <w:r>
          <w:rPr>
            <w:rFonts w:ascii="Times New Roman" w:hAnsi="Times New Roman" w:cs="Times New Roman"/>
          </w:rPr>
          <w:t xml:space="preserve"> in the regulations of the State Board of Education and who is required to hold a certificate as prescribed by the State Board of E</w:t>
        </w:r>
      </w:ins>
      <w:ins w:id="136" w:author="jkim" w:date="2012-06-19T13:39:00Z">
        <w:r>
          <w:rPr>
            <w:rFonts w:ascii="Times New Roman" w:hAnsi="Times New Roman" w:cs="Times New Roman"/>
          </w:rPr>
          <w:t>ducation</w:t>
        </w:r>
        <w:r w:rsidR="00B42451">
          <w:rPr>
            <w:rFonts w:ascii="Times New Roman" w:hAnsi="Times New Roman" w:cs="Times New Roman"/>
          </w:rPr>
          <w:t>.</w:t>
        </w:r>
      </w:ins>
    </w:p>
    <w:p w:rsidR="007078B3" w:rsidRPr="00855AC7" w:rsidRDefault="007078B3" w:rsidP="007078B3">
      <w:pPr>
        <w:autoSpaceDE w:val="0"/>
        <w:autoSpaceDN w:val="0"/>
        <w:adjustRightInd w:val="0"/>
        <w:spacing w:after="0" w:line="240" w:lineRule="auto"/>
        <w:rPr>
          <w:rFonts w:ascii="Times New Roman" w:hAnsi="Times New Roman" w:cs="Times New Roman"/>
        </w:rPr>
        <w:pPrChange w:id="137" w:author="jkim" w:date="2012-06-19T13:26:00Z">
          <w:pPr>
            <w:autoSpaceDE w:val="0"/>
            <w:autoSpaceDN w:val="0"/>
            <w:adjustRightInd w:val="0"/>
            <w:spacing w:after="0" w:line="240" w:lineRule="auto"/>
            <w:ind w:firstLine="720"/>
          </w:pPr>
        </w:pPrChange>
      </w:pPr>
      <w:ins w:id="138" w:author="jkim" w:date="2012-06-19T13:27:00Z">
        <w:r>
          <w:rPr>
            <w:rFonts w:ascii="Times New Roman" w:hAnsi="Times New Roman" w:cs="Times New Roman"/>
          </w:rPr>
          <w:t xml:space="preserve"> </w:t>
        </w:r>
      </w:ins>
    </w:p>
    <w:p w:rsidR="00855AC7" w:rsidRDefault="00855AC7" w:rsidP="00855AC7">
      <w:pPr>
        <w:autoSpaceDE w:val="0"/>
        <w:autoSpaceDN w:val="0"/>
        <w:adjustRightInd w:val="0"/>
        <w:spacing w:after="0" w:line="240" w:lineRule="auto"/>
        <w:rPr>
          <w:rFonts w:ascii="Times New Roman" w:hAnsi="Times New Roman" w:cs="Times New Roman"/>
        </w:rPr>
      </w:pPr>
    </w:p>
    <w:p w:rsidR="00855AC7" w:rsidDel="00D7723E" w:rsidRDefault="00855AC7" w:rsidP="00855AC7">
      <w:pPr>
        <w:autoSpaceDE w:val="0"/>
        <w:autoSpaceDN w:val="0"/>
        <w:adjustRightInd w:val="0"/>
        <w:spacing w:after="0" w:line="240" w:lineRule="auto"/>
        <w:rPr>
          <w:del w:id="139" w:author="jkim" w:date="2012-06-19T15:42:00Z"/>
          <w:rFonts w:ascii="Times New Roman" w:hAnsi="Times New Roman" w:cs="Times New Roman"/>
        </w:rPr>
      </w:pPr>
    </w:p>
    <w:p w:rsidR="00855AC7" w:rsidDel="00D7723E" w:rsidRDefault="00855AC7" w:rsidP="00855AC7">
      <w:pPr>
        <w:autoSpaceDE w:val="0"/>
        <w:autoSpaceDN w:val="0"/>
        <w:adjustRightInd w:val="0"/>
        <w:spacing w:after="0" w:line="240" w:lineRule="auto"/>
        <w:rPr>
          <w:del w:id="140" w:author="jkim" w:date="2012-06-19T15:42:00Z"/>
          <w:rFonts w:ascii="Times New Roman" w:hAnsi="Times New Roman" w:cs="Times New Roman"/>
        </w:rPr>
      </w:pPr>
    </w:p>
    <w:p w:rsidR="00855AC7" w:rsidDel="00D7723E" w:rsidRDefault="00855AC7" w:rsidP="00855AC7">
      <w:pPr>
        <w:autoSpaceDE w:val="0"/>
        <w:autoSpaceDN w:val="0"/>
        <w:adjustRightInd w:val="0"/>
        <w:spacing w:after="0" w:line="240" w:lineRule="auto"/>
        <w:rPr>
          <w:del w:id="141" w:author="jkim" w:date="2012-06-19T15:42:00Z"/>
          <w:rFonts w:ascii="Times New Roman" w:hAnsi="Times New Roman" w:cs="Times New Roman"/>
        </w:rPr>
      </w:pPr>
    </w:p>
    <w:p w:rsidR="00855AC7" w:rsidDel="00D7723E" w:rsidRDefault="00855AC7" w:rsidP="00855AC7">
      <w:pPr>
        <w:autoSpaceDE w:val="0"/>
        <w:autoSpaceDN w:val="0"/>
        <w:adjustRightInd w:val="0"/>
        <w:spacing w:after="0" w:line="240" w:lineRule="auto"/>
        <w:rPr>
          <w:del w:id="142" w:author="jkim" w:date="2012-06-19T15:42:00Z"/>
          <w:rFonts w:ascii="Times New Roman" w:hAnsi="Times New Roman" w:cs="Times New Roman"/>
        </w:rPr>
      </w:pPr>
    </w:p>
    <w:p w:rsidR="00855AC7" w:rsidDel="00D7723E" w:rsidRDefault="00855AC7" w:rsidP="00855AC7">
      <w:pPr>
        <w:autoSpaceDE w:val="0"/>
        <w:autoSpaceDN w:val="0"/>
        <w:adjustRightInd w:val="0"/>
        <w:spacing w:after="0" w:line="240" w:lineRule="auto"/>
        <w:rPr>
          <w:del w:id="143" w:author="jkim" w:date="2012-06-19T15:42:00Z"/>
          <w:rFonts w:ascii="Times New Roman" w:hAnsi="Times New Roman" w:cs="Times New Roman"/>
        </w:rPr>
      </w:pPr>
    </w:p>
    <w:p w:rsidR="00855AC7" w:rsidDel="00D7723E" w:rsidRDefault="00855AC7" w:rsidP="00855AC7">
      <w:pPr>
        <w:autoSpaceDE w:val="0"/>
        <w:autoSpaceDN w:val="0"/>
        <w:adjustRightInd w:val="0"/>
        <w:spacing w:after="0" w:line="240" w:lineRule="auto"/>
        <w:rPr>
          <w:del w:id="144" w:author="jkim" w:date="2012-06-19T15:42:00Z"/>
          <w:rFonts w:ascii="Times New Roman" w:hAnsi="Times New Roman" w:cs="Times New Roman"/>
        </w:rPr>
      </w:pPr>
    </w:p>
    <w:p w:rsidR="00855AC7" w:rsidDel="00D7723E" w:rsidRDefault="00855AC7" w:rsidP="00855AC7">
      <w:pPr>
        <w:autoSpaceDE w:val="0"/>
        <w:autoSpaceDN w:val="0"/>
        <w:adjustRightInd w:val="0"/>
        <w:spacing w:after="0" w:line="240" w:lineRule="auto"/>
        <w:rPr>
          <w:del w:id="145" w:author="jkim" w:date="2012-06-19T15:42:00Z"/>
          <w:rFonts w:ascii="Times New Roman" w:hAnsi="Times New Roman" w:cs="Times New Roman"/>
        </w:rPr>
      </w:pPr>
    </w:p>
    <w:p w:rsidR="00855AC7" w:rsidDel="00D7723E" w:rsidRDefault="00855AC7" w:rsidP="00855AC7">
      <w:pPr>
        <w:autoSpaceDE w:val="0"/>
        <w:autoSpaceDN w:val="0"/>
        <w:adjustRightInd w:val="0"/>
        <w:spacing w:after="0" w:line="240" w:lineRule="auto"/>
        <w:rPr>
          <w:del w:id="146" w:author="jkim" w:date="2012-06-19T15:42:00Z"/>
          <w:rFonts w:ascii="Times New Roman" w:hAnsi="Times New Roman" w:cs="Times New Roman"/>
        </w:rPr>
      </w:pPr>
    </w:p>
    <w:p w:rsidR="00855AC7" w:rsidDel="00D7723E" w:rsidRDefault="00855AC7" w:rsidP="00855AC7">
      <w:pPr>
        <w:autoSpaceDE w:val="0"/>
        <w:autoSpaceDN w:val="0"/>
        <w:adjustRightInd w:val="0"/>
        <w:spacing w:after="0" w:line="240" w:lineRule="auto"/>
        <w:jc w:val="right"/>
        <w:rPr>
          <w:del w:id="147" w:author="jkim" w:date="2012-06-19T15:42:00Z"/>
          <w:rFonts w:ascii="Times New Roman" w:hAnsi="Times New Roman" w:cs="Times New Roman"/>
        </w:rPr>
      </w:pPr>
      <w:del w:id="148" w:author="jkim" w:date="2012-06-19T15:42:00Z">
        <w:r w:rsidRPr="00855AC7" w:rsidDel="00D7723E">
          <w:rPr>
            <w:rFonts w:ascii="Times New Roman" w:hAnsi="Times New Roman" w:cs="Times New Roman"/>
          </w:rPr>
          <w:delText>GCG Page 2</w:delText>
        </w:r>
      </w:del>
    </w:p>
    <w:p w:rsidR="00855AC7" w:rsidRPr="00855AC7" w:rsidRDefault="00855AC7" w:rsidP="00855AC7">
      <w:pPr>
        <w:autoSpaceDE w:val="0"/>
        <w:autoSpaceDN w:val="0"/>
        <w:adjustRightInd w:val="0"/>
        <w:spacing w:after="0" w:line="240" w:lineRule="auto"/>
        <w:rPr>
          <w:rFonts w:ascii="Times New Roman" w:hAnsi="Times New Roman" w:cs="Times New Roman"/>
        </w:rPr>
      </w:pPr>
      <w:r w:rsidRPr="00855AC7">
        <w:rPr>
          <w:rFonts w:ascii="Times New Roman" w:hAnsi="Times New Roman" w:cs="Times New Roman"/>
        </w:rPr>
        <w:t>Adopted: July 1, 1993</w:t>
      </w:r>
    </w:p>
    <w:p w:rsidR="00855AC7" w:rsidRPr="00855AC7" w:rsidRDefault="00855AC7" w:rsidP="00855AC7">
      <w:pPr>
        <w:autoSpaceDE w:val="0"/>
        <w:autoSpaceDN w:val="0"/>
        <w:adjustRightInd w:val="0"/>
        <w:spacing w:after="0" w:line="240" w:lineRule="auto"/>
        <w:rPr>
          <w:rFonts w:ascii="Times New Roman" w:hAnsi="Times New Roman" w:cs="Times New Roman"/>
        </w:rPr>
      </w:pPr>
      <w:r w:rsidRPr="00855AC7">
        <w:rPr>
          <w:rFonts w:ascii="Times New Roman" w:hAnsi="Times New Roman" w:cs="Times New Roman"/>
        </w:rPr>
        <w:t>A mended: December 8, 1997; October 11, 1999; August 9, 2007</w:t>
      </w:r>
    </w:p>
    <w:p w:rsidR="00855AC7" w:rsidRDefault="00D7723E" w:rsidP="00855AC7">
      <w:pPr>
        <w:autoSpaceDE w:val="0"/>
        <w:autoSpaceDN w:val="0"/>
        <w:adjustRightInd w:val="0"/>
        <w:spacing w:after="0" w:line="240" w:lineRule="auto"/>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_x0000_s1026" type="#_x0000_t32" style="position:absolute;margin-left:1.9pt;margin-top:6.8pt;width:472.65pt;height:0;z-index:251658240" o:connectortype="straight"/>
        </w:pict>
      </w:r>
    </w:p>
    <w:p w:rsidR="00855AC7" w:rsidRPr="00855AC7" w:rsidRDefault="00855AC7" w:rsidP="00855AC7">
      <w:pPr>
        <w:autoSpaceDE w:val="0"/>
        <w:autoSpaceDN w:val="0"/>
        <w:adjustRightInd w:val="0"/>
        <w:spacing w:after="0" w:line="240" w:lineRule="auto"/>
        <w:rPr>
          <w:rFonts w:ascii="Times New Roman" w:hAnsi="Times New Roman" w:cs="Times New Roman"/>
        </w:rPr>
      </w:pPr>
      <w:r w:rsidRPr="00855AC7">
        <w:rPr>
          <w:rFonts w:ascii="Times New Roman" w:hAnsi="Times New Roman" w:cs="Times New Roman"/>
        </w:rPr>
        <w:t xml:space="preserve">Legal Ref.: </w:t>
      </w:r>
      <w:r>
        <w:rPr>
          <w:rFonts w:ascii="Times New Roman" w:hAnsi="Times New Roman" w:cs="Times New Roman"/>
        </w:rPr>
        <w:tab/>
      </w:r>
      <w:r w:rsidRPr="00855AC7">
        <w:rPr>
          <w:rFonts w:ascii="Times New Roman" w:hAnsi="Times New Roman" w:cs="Times New Roman"/>
        </w:rPr>
        <w:t>Code of Virginia, 1950, as amended, Sections 22.1-294, 22.1-303, 22.1-304</w:t>
      </w:r>
    </w:p>
    <w:p w:rsidR="00855AC7" w:rsidRDefault="00855AC7" w:rsidP="00855AC7">
      <w:pPr>
        <w:autoSpaceDE w:val="0"/>
        <w:autoSpaceDN w:val="0"/>
        <w:adjustRightInd w:val="0"/>
        <w:spacing w:after="0" w:line="240" w:lineRule="auto"/>
        <w:rPr>
          <w:rFonts w:ascii="Times New Roman" w:hAnsi="Times New Roman" w:cs="Times New Roman"/>
        </w:rPr>
      </w:pPr>
    </w:p>
    <w:p w:rsidR="00855AC7" w:rsidRPr="00855AC7" w:rsidRDefault="00855AC7" w:rsidP="00855AC7">
      <w:pPr>
        <w:autoSpaceDE w:val="0"/>
        <w:autoSpaceDN w:val="0"/>
        <w:adjustRightInd w:val="0"/>
        <w:spacing w:after="0" w:line="240" w:lineRule="auto"/>
        <w:ind w:left="1440"/>
        <w:rPr>
          <w:rFonts w:ascii="Times New Roman" w:hAnsi="Times New Roman" w:cs="Times New Roman"/>
        </w:rPr>
      </w:pPr>
      <w:r w:rsidRPr="00855AC7">
        <w:rPr>
          <w:rFonts w:ascii="Times New Roman" w:hAnsi="Times New Roman" w:cs="Times New Roman"/>
        </w:rPr>
        <w:t xml:space="preserve">State Board of Education Regulations Governing </w:t>
      </w:r>
      <w:proofErr w:type="gramStart"/>
      <w:r w:rsidRPr="00855AC7">
        <w:rPr>
          <w:rFonts w:ascii="Times New Roman" w:hAnsi="Times New Roman" w:cs="Times New Roman"/>
        </w:rPr>
        <w:t>The</w:t>
      </w:r>
      <w:proofErr w:type="gramEnd"/>
      <w:r w:rsidRPr="00855AC7">
        <w:rPr>
          <w:rFonts w:ascii="Times New Roman" w:hAnsi="Times New Roman" w:cs="Times New Roman"/>
        </w:rPr>
        <w:t xml:space="preserve"> Employment of Professional Personnel, 8</w:t>
      </w:r>
      <w:r>
        <w:rPr>
          <w:rFonts w:ascii="Times New Roman" w:hAnsi="Times New Roman" w:cs="Times New Roman"/>
        </w:rPr>
        <w:t xml:space="preserve"> </w:t>
      </w:r>
      <w:r w:rsidRPr="00855AC7">
        <w:rPr>
          <w:rFonts w:ascii="Times New Roman" w:hAnsi="Times New Roman" w:cs="Times New Roman"/>
        </w:rPr>
        <w:t>VAC 20-440-10 et seq.</w:t>
      </w:r>
    </w:p>
    <w:p w:rsidR="00855AC7" w:rsidRDefault="00855AC7" w:rsidP="00855AC7">
      <w:pPr>
        <w:autoSpaceDE w:val="0"/>
        <w:autoSpaceDN w:val="0"/>
        <w:adjustRightInd w:val="0"/>
        <w:spacing w:after="0" w:line="240" w:lineRule="auto"/>
        <w:rPr>
          <w:rFonts w:ascii="Times New Roman" w:hAnsi="Times New Roman" w:cs="Times New Roman"/>
        </w:rPr>
      </w:pPr>
    </w:p>
    <w:p w:rsidR="00855AC7" w:rsidRPr="00855AC7" w:rsidRDefault="00855AC7" w:rsidP="00855AC7">
      <w:pPr>
        <w:autoSpaceDE w:val="0"/>
        <w:autoSpaceDN w:val="0"/>
        <w:adjustRightInd w:val="0"/>
        <w:spacing w:after="0" w:line="240" w:lineRule="auto"/>
        <w:rPr>
          <w:rFonts w:ascii="Times New Roman" w:hAnsi="Times New Roman" w:cs="Times New Roman"/>
          <w:i/>
          <w:iCs/>
        </w:rPr>
      </w:pPr>
      <w:r w:rsidRPr="00855AC7">
        <w:rPr>
          <w:rFonts w:ascii="Times New Roman" w:hAnsi="Times New Roman" w:cs="Times New Roman"/>
        </w:rPr>
        <w:t xml:space="preserve">Cross Ref.: </w:t>
      </w:r>
      <w:r>
        <w:rPr>
          <w:rFonts w:ascii="Times New Roman" w:hAnsi="Times New Roman" w:cs="Times New Roman"/>
        </w:rPr>
        <w:tab/>
      </w:r>
      <w:r w:rsidRPr="00855AC7">
        <w:rPr>
          <w:rFonts w:ascii="Times New Roman" w:hAnsi="Times New Roman" w:cs="Times New Roman"/>
        </w:rPr>
        <w:t xml:space="preserve">GCB, </w:t>
      </w:r>
      <w:r w:rsidRPr="00855AC7">
        <w:rPr>
          <w:rFonts w:ascii="Times New Roman" w:hAnsi="Times New Roman" w:cs="Times New Roman"/>
          <w:i/>
          <w:iCs/>
        </w:rPr>
        <w:t>Professional Staff Contracts and Compensation Plans</w:t>
      </w:r>
    </w:p>
    <w:p w:rsidR="00855AC7" w:rsidRPr="00855AC7" w:rsidRDefault="00855AC7" w:rsidP="00855AC7">
      <w:pPr>
        <w:autoSpaceDE w:val="0"/>
        <w:autoSpaceDN w:val="0"/>
        <w:adjustRightInd w:val="0"/>
        <w:spacing w:after="0" w:line="240" w:lineRule="auto"/>
        <w:ind w:left="720" w:firstLine="720"/>
        <w:rPr>
          <w:rFonts w:ascii="Times New Roman" w:hAnsi="Times New Roman" w:cs="Times New Roman"/>
          <w:i/>
          <w:iCs/>
        </w:rPr>
      </w:pPr>
      <w:r w:rsidRPr="00855AC7">
        <w:rPr>
          <w:rFonts w:ascii="Times New Roman" w:hAnsi="Times New Roman" w:cs="Times New Roman"/>
        </w:rPr>
        <w:t xml:space="preserve">GCN, </w:t>
      </w:r>
      <w:r w:rsidRPr="00855AC7">
        <w:rPr>
          <w:rFonts w:ascii="Times New Roman" w:hAnsi="Times New Roman" w:cs="Times New Roman"/>
          <w:i/>
          <w:iCs/>
        </w:rPr>
        <w:t>Performance Review</w:t>
      </w:r>
    </w:p>
    <w:p w:rsidR="00855AC7" w:rsidRPr="00855AC7" w:rsidRDefault="00855AC7" w:rsidP="00855AC7">
      <w:pPr>
        <w:autoSpaceDE w:val="0"/>
        <w:autoSpaceDN w:val="0"/>
        <w:adjustRightInd w:val="0"/>
        <w:spacing w:after="0" w:line="240" w:lineRule="auto"/>
        <w:ind w:left="720" w:firstLine="720"/>
        <w:rPr>
          <w:rFonts w:ascii="Times New Roman" w:hAnsi="Times New Roman" w:cs="Times New Roman"/>
        </w:rPr>
      </w:pPr>
      <w:r w:rsidRPr="00855AC7">
        <w:rPr>
          <w:rFonts w:ascii="Times New Roman" w:hAnsi="Times New Roman" w:cs="Times New Roman"/>
        </w:rPr>
        <w:t xml:space="preserve">GCP, </w:t>
      </w:r>
      <w:r w:rsidRPr="00855AC7">
        <w:rPr>
          <w:rFonts w:ascii="Times New Roman" w:hAnsi="Times New Roman" w:cs="Times New Roman"/>
          <w:i/>
          <w:iCs/>
        </w:rPr>
        <w:t>Professional Staff Termination of Employment</w:t>
      </w:r>
    </w:p>
    <w:p w:rsidR="00EB3EC8" w:rsidRPr="00855AC7" w:rsidRDefault="00F25122">
      <w:pPr>
        <w:rPr>
          <w:sz w:val="20"/>
          <w:szCs w:val="20"/>
        </w:rPr>
      </w:pPr>
    </w:p>
    <w:sectPr w:rsidR="00EB3EC8" w:rsidRPr="00855AC7" w:rsidSect="0082214B">
      <w:footerReference w:type="default" r:id="rId7"/>
      <w:pgSz w:w="12240" w:h="15840"/>
      <w:pgMar w:top="1440" w:right="1440" w:bottom="1440" w:left="1440" w:header="720" w:footer="720" w:gutter="0"/>
      <w:cols w:space="720"/>
      <w:noEndnote/>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jkim" w:date="2012-06-19T15:43:00Z" w:initials="j">
    <w:p w:rsidR="00E23C36" w:rsidRDefault="00E23C36">
      <w:pPr>
        <w:pStyle w:val="CommentText"/>
      </w:pPr>
      <w:r>
        <w:rPr>
          <w:rStyle w:val="CommentReference"/>
        </w:rPr>
        <w:annotationRef/>
      </w:r>
      <w:r>
        <w:t>The change from April 15 to June 15 is the most significant change in the VSBA policy.  ACPS has been changed to incorporate all info in VSBA policy. There are slight differences in some wording and structure, but content is incorporated.</w:t>
      </w:r>
    </w:p>
  </w:comment>
  <w:comment w:id="13" w:author="jkim" w:date="2012-06-19T15:43:00Z" w:initials="j">
    <w:p w:rsidR="002073D1" w:rsidRDefault="002073D1">
      <w:pPr>
        <w:pStyle w:val="CommentText"/>
      </w:pPr>
      <w:r>
        <w:rPr>
          <w:rStyle w:val="CommentReference"/>
        </w:rPr>
        <w:annotationRef/>
      </w:r>
      <w:r>
        <w:t>This is in VSBA GCG, but ACPS does not issue/use this type of license.</w:t>
      </w:r>
      <w:r w:rsidR="00E53C47">
        <w:t xml:space="preserve"> No harm in including</w:t>
      </w:r>
      <w:r w:rsidR="00D7723E">
        <w:t>.</w:t>
      </w:r>
    </w:p>
  </w:comment>
  <w:comment w:id="55" w:author="jkim" w:date="2012-06-19T15:43:00Z" w:initials="j">
    <w:p w:rsidR="00B42451" w:rsidRDefault="00B42451">
      <w:pPr>
        <w:pStyle w:val="CommentText"/>
      </w:pPr>
      <w:r>
        <w:rPr>
          <w:rStyle w:val="CommentReference"/>
        </w:rPr>
        <w:annotationRef/>
      </w:r>
      <w:r>
        <w:t>This takes away 2 months of potential hiring by the principals</w:t>
      </w:r>
      <w:r w:rsidR="00BB0000">
        <w:t xml:space="preserve"> if teachers don’t need to resign until June 15.  However, it gives the County 2 months more for RIFs.</w:t>
      </w:r>
      <w:r w:rsidR="00D1390F">
        <w:t xml:space="preserve">  What about resignations after June 15?</w:t>
      </w:r>
    </w:p>
  </w:comment>
  <w:comment w:id="65" w:author="jkim" w:date="2012-06-19T15:43:00Z" w:initials="j">
    <w:p w:rsidR="0032555F" w:rsidRDefault="0032555F">
      <w:pPr>
        <w:pStyle w:val="CommentText"/>
      </w:pPr>
      <w:r>
        <w:rPr>
          <w:rStyle w:val="CommentReference"/>
        </w:rPr>
        <w:annotationRef/>
      </w:r>
      <w:r>
        <w:t>This makes it sound like contracts won’t be sent until after June 15.  Maybe state” As soon after the budget is approved or by June 15, the…</w:t>
      </w:r>
    </w:p>
  </w:comment>
  <w:comment w:id="78" w:author="jkim" w:date="2012-06-19T15:44:00Z" w:initials="j">
    <w:p w:rsidR="00D1390F" w:rsidRDefault="00D1390F">
      <w:pPr>
        <w:pStyle w:val="CommentText"/>
      </w:pPr>
      <w:r>
        <w:rPr>
          <w:rStyle w:val="CommentReference"/>
        </w:rPr>
        <w:annotationRef/>
      </w:r>
      <w:r>
        <w:t xml:space="preserve">This is all new info to ACPS policy, but not new to VSBA policy. Some info like admin </w:t>
      </w:r>
      <w:r w:rsidR="00C60924">
        <w:t xml:space="preserve">probation </w:t>
      </w:r>
      <w:r>
        <w:t xml:space="preserve">is </w:t>
      </w:r>
      <w:r w:rsidR="00D7723E">
        <w:t>reference</w:t>
      </w:r>
      <w:r w:rsidR="00D72BC0">
        <w:t>d</w:t>
      </w:r>
      <w:r w:rsidR="00D7723E">
        <w:t xml:space="preserve"> in ACPS policies GCB and </w:t>
      </w:r>
      <w:r>
        <w:t>GCN.</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122" w:rsidRDefault="00F25122" w:rsidP="00855AC7">
      <w:pPr>
        <w:spacing w:after="0" w:line="240" w:lineRule="auto"/>
      </w:pPr>
      <w:r>
        <w:separator/>
      </w:r>
    </w:p>
  </w:endnote>
  <w:endnote w:type="continuationSeparator" w:id="0">
    <w:p w:rsidR="00F25122" w:rsidRDefault="00F25122" w:rsidP="00855A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AC7" w:rsidRPr="00855AC7" w:rsidRDefault="00855AC7" w:rsidP="00855AC7">
    <w:pPr>
      <w:autoSpaceDE w:val="0"/>
      <w:autoSpaceDN w:val="0"/>
      <w:adjustRightInd w:val="0"/>
      <w:spacing w:after="0" w:line="240" w:lineRule="auto"/>
      <w:jc w:val="center"/>
      <w:rPr>
        <w:rFonts w:ascii="Times New Roman" w:hAnsi="Times New Roman" w:cs="Times New Roman"/>
        <w:sz w:val="16"/>
        <w:szCs w:val="20"/>
      </w:rPr>
    </w:pPr>
    <w:r w:rsidRPr="00855AC7">
      <w:rPr>
        <w:rFonts w:ascii="Times New Roman" w:hAnsi="Times New Roman" w:cs="Times New Roman"/>
        <w:sz w:val="16"/>
        <w:szCs w:val="20"/>
      </w:rPr>
      <w:t>Albemarle County Public Schools</w:t>
    </w:r>
  </w:p>
  <w:p w:rsidR="00855AC7" w:rsidRDefault="00855AC7" w:rsidP="00855AC7">
    <w:pPr>
      <w:pStyle w:val="Footer"/>
      <w:jc w:val="center"/>
    </w:pPr>
  </w:p>
  <w:p w:rsidR="00855AC7" w:rsidRDefault="00855A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122" w:rsidRDefault="00F25122" w:rsidP="00855AC7">
      <w:pPr>
        <w:spacing w:after="0" w:line="240" w:lineRule="auto"/>
      </w:pPr>
      <w:r>
        <w:separator/>
      </w:r>
    </w:p>
  </w:footnote>
  <w:footnote w:type="continuationSeparator" w:id="0">
    <w:p w:rsidR="00F25122" w:rsidRDefault="00F25122" w:rsidP="00855AC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trackRevisions/>
  <w:defaultTabStop w:val="720"/>
  <w:characterSpacingControl w:val="doNotCompress"/>
  <w:footnotePr>
    <w:footnote w:id="-1"/>
    <w:footnote w:id="0"/>
  </w:footnotePr>
  <w:endnotePr>
    <w:endnote w:id="-1"/>
    <w:endnote w:id="0"/>
  </w:endnotePr>
  <w:compat/>
  <w:rsids>
    <w:rsidRoot w:val="00855AC7"/>
    <w:rsid w:val="000B26B9"/>
    <w:rsid w:val="00114F7A"/>
    <w:rsid w:val="001F0D79"/>
    <w:rsid w:val="002073D1"/>
    <w:rsid w:val="002447C6"/>
    <w:rsid w:val="00310431"/>
    <w:rsid w:val="0032555F"/>
    <w:rsid w:val="00397643"/>
    <w:rsid w:val="00401F30"/>
    <w:rsid w:val="00506F29"/>
    <w:rsid w:val="005148B1"/>
    <w:rsid w:val="00516D16"/>
    <w:rsid w:val="00656B49"/>
    <w:rsid w:val="006C583A"/>
    <w:rsid w:val="006E143A"/>
    <w:rsid w:val="007078B3"/>
    <w:rsid w:val="00806CA7"/>
    <w:rsid w:val="00855AC7"/>
    <w:rsid w:val="00861524"/>
    <w:rsid w:val="008750EA"/>
    <w:rsid w:val="0090579D"/>
    <w:rsid w:val="009B6708"/>
    <w:rsid w:val="00A451CD"/>
    <w:rsid w:val="00AA4BB0"/>
    <w:rsid w:val="00B42451"/>
    <w:rsid w:val="00BB0000"/>
    <w:rsid w:val="00BB2BB0"/>
    <w:rsid w:val="00C16485"/>
    <w:rsid w:val="00C60924"/>
    <w:rsid w:val="00D1390F"/>
    <w:rsid w:val="00D2032B"/>
    <w:rsid w:val="00D72BC0"/>
    <w:rsid w:val="00D7723E"/>
    <w:rsid w:val="00E23C36"/>
    <w:rsid w:val="00E53C47"/>
    <w:rsid w:val="00F25122"/>
    <w:rsid w:val="00FA3E5C"/>
    <w:rsid w:val="00FB2D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B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55AC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55AC7"/>
  </w:style>
  <w:style w:type="paragraph" w:styleId="Footer">
    <w:name w:val="footer"/>
    <w:basedOn w:val="Normal"/>
    <w:link w:val="FooterChar"/>
    <w:uiPriority w:val="99"/>
    <w:unhideWhenUsed/>
    <w:rsid w:val="00855A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AC7"/>
  </w:style>
  <w:style w:type="paragraph" w:styleId="BalloonText">
    <w:name w:val="Balloon Text"/>
    <w:basedOn w:val="Normal"/>
    <w:link w:val="BalloonTextChar"/>
    <w:uiPriority w:val="99"/>
    <w:semiHidden/>
    <w:unhideWhenUsed/>
    <w:rsid w:val="00855A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AC7"/>
    <w:rPr>
      <w:rFonts w:ascii="Tahoma" w:hAnsi="Tahoma" w:cs="Tahoma"/>
      <w:sz w:val="16"/>
      <w:szCs w:val="16"/>
    </w:rPr>
  </w:style>
  <w:style w:type="character" w:styleId="CommentReference">
    <w:name w:val="annotation reference"/>
    <w:basedOn w:val="DefaultParagraphFont"/>
    <w:uiPriority w:val="99"/>
    <w:semiHidden/>
    <w:unhideWhenUsed/>
    <w:rsid w:val="002073D1"/>
    <w:rPr>
      <w:sz w:val="16"/>
      <w:szCs w:val="16"/>
    </w:rPr>
  </w:style>
  <w:style w:type="paragraph" w:styleId="CommentText">
    <w:name w:val="annotation text"/>
    <w:basedOn w:val="Normal"/>
    <w:link w:val="CommentTextChar"/>
    <w:uiPriority w:val="99"/>
    <w:semiHidden/>
    <w:unhideWhenUsed/>
    <w:rsid w:val="002073D1"/>
    <w:pPr>
      <w:spacing w:line="240" w:lineRule="auto"/>
    </w:pPr>
    <w:rPr>
      <w:sz w:val="20"/>
      <w:szCs w:val="20"/>
    </w:rPr>
  </w:style>
  <w:style w:type="character" w:customStyle="1" w:styleId="CommentTextChar">
    <w:name w:val="Comment Text Char"/>
    <w:basedOn w:val="DefaultParagraphFont"/>
    <w:link w:val="CommentText"/>
    <w:uiPriority w:val="99"/>
    <w:semiHidden/>
    <w:rsid w:val="002073D1"/>
    <w:rPr>
      <w:sz w:val="20"/>
      <w:szCs w:val="20"/>
    </w:rPr>
  </w:style>
  <w:style w:type="paragraph" w:styleId="CommentSubject">
    <w:name w:val="annotation subject"/>
    <w:basedOn w:val="CommentText"/>
    <w:next w:val="CommentText"/>
    <w:link w:val="CommentSubjectChar"/>
    <w:uiPriority w:val="99"/>
    <w:semiHidden/>
    <w:unhideWhenUsed/>
    <w:rsid w:val="002073D1"/>
    <w:rPr>
      <w:b/>
      <w:bCs/>
    </w:rPr>
  </w:style>
  <w:style w:type="character" w:customStyle="1" w:styleId="CommentSubjectChar">
    <w:name w:val="Comment Subject Char"/>
    <w:basedOn w:val="CommentTextChar"/>
    <w:link w:val="CommentSubject"/>
    <w:uiPriority w:val="99"/>
    <w:semiHidden/>
    <w:rsid w:val="002073D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1</Pages>
  <Words>1054</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County of Albemarle</Company>
  <LinksUpToDate>false</LinksUpToDate>
  <CharactersWithSpaces>7054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jkim</dc:creator>
  <cp:lastModifiedBy>jkim</cp:lastModifiedBy>
  <cp:revision>4</cp:revision>
  <dcterms:created xsi:type="dcterms:W3CDTF">2012-06-19T15:59:00Z</dcterms:created>
  <dcterms:modified xsi:type="dcterms:W3CDTF">2012-06-19T19:45:00Z</dcterms:modified>
</cp:coreProperties>
</file>